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B9D1B" w14:textId="77777777" w:rsidR="00966602" w:rsidRPr="00D86D82" w:rsidRDefault="00D96064" w:rsidP="002C080B">
      <w:pPr>
        <w:spacing w:line="276" w:lineRule="auto"/>
        <w:ind w:left="1410" w:hanging="1410"/>
        <w:jc w:val="both"/>
        <w:rPr>
          <w:rFonts w:ascii="Times New Roman" w:hAnsi="Times New Roman" w:cs="Times New Roman"/>
          <w:b/>
          <w:sz w:val="24"/>
          <w:szCs w:val="24"/>
        </w:rPr>
      </w:pPr>
      <w:r w:rsidRPr="00D86D82">
        <w:rPr>
          <w:rFonts w:ascii="Times New Roman" w:hAnsi="Times New Roman" w:cs="Times New Roman"/>
          <w:b/>
          <w:sz w:val="24"/>
          <w:szCs w:val="24"/>
        </w:rPr>
        <w:t>Prilog 4.</w:t>
      </w:r>
      <w:r w:rsidR="00304E48" w:rsidRPr="00D86D82">
        <w:rPr>
          <w:rFonts w:ascii="Times New Roman" w:hAnsi="Times New Roman" w:cs="Times New Roman"/>
          <w:b/>
          <w:sz w:val="24"/>
          <w:szCs w:val="24"/>
        </w:rPr>
        <w:t xml:space="preserve"> </w:t>
      </w:r>
    </w:p>
    <w:p w14:paraId="4CA70D4B" w14:textId="77777777" w:rsidR="00966602" w:rsidRPr="00D86D82" w:rsidRDefault="00966602" w:rsidP="002C080B">
      <w:pPr>
        <w:spacing w:line="276" w:lineRule="auto"/>
        <w:ind w:left="1410" w:hanging="1410"/>
        <w:jc w:val="both"/>
        <w:rPr>
          <w:rFonts w:ascii="Times New Roman" w:hAnsi="Times New Roman" w:cs="Times New Roman"/>
          <w:b/>
          <w:sz w:val="24"/>
          <w:szCs w:val="24"/>
        </w:rPr>
      </w:pPr>
    </w:p>
    <w:p w14:paraId="5E810D89" w14:textId="44B54604" w:rsidR="00E507C1" w:rsidRPr="00D86D82" w:rsidRDefault="00D96064" w:rsidP="00E507C1">
      <w:pPr>
        <w:spacing w:line="276" w:lineRule="auto"/>
        <w:jc w:val="center"/>
        <w:rPr>
          <w:rFonts w:ascii="Times New Roman" w:hAnsi="Times New Roman" w:cs="Times New Roman"/>
          <w:b/>
          <w:sz w:val="24"/>
          <w:szCs w:val="24"/>
        </w:rPr>
      </w:pPr>
      <w:r w:rsidRPr="00D86D82">
        <w:rPr>
          <w:rFonts w:ascii="Times New Roman" w:hAnsi="Times New Roman" w:cs="Times New Roman"/>
          <w:b/>
          <w:sz w:val="24"/>
          <w:szCs w:val="24"/>
        </w:rPr>
        <w:t>Pojašnjenje kriterija odabira za</w:t>
      </w:r>
      <w:r w:rsidR="00E507C1" w:rsidRPr="00D86D82">
        <w:rPr>
          <w:rFonts w:ascii="Times New Roman" w:hAnsi="Times New Roman" w:cs="Times New Roman"/>
          <w:b/>
          <w:sz w:val="24"/>
          <w:szCs w:val="24"/>
        </w:rPr>
        <w:t xml:space="preserve"> natječaj za provedbu intervencije</w:t>
      </w:r>
      <w:r w:rsidRPr="00D86D82">
        <w:rPr>
          <w:rFonts w:ascii="Times New Roman" w:hAnsi="Times New Roman" w:cs="Times New Roman"/>
          <w:b/>
          <w:sz w:val="24"/>
          <w:szCs w:val="24"/>
        </w:rPr>
        <w:t xml:space="preserve"> </w:t>
      </w:r>
      <w:r w:rsidR="003F5B14" w:rsidRPr="003F5B14">
        <w:rPr>
          <w:rFonts w:ascii="Times New Roman" w:hAnsi="Times New Roman" w:cs="Times New Roman"/>
          <w:b/>
          <w:sz w:val="24"/>
          <w:szCs w:val="24"/>
        </w:rPr>
        <w:t>1.2.1 Potpora razvoju i modernizaciji dodatnih djelatnosti na poljoprivrednim gospodarstvima</w:t>
      </w:r>
    </w:p>
    <w:p w14:paraId="20628D38" w14:textId="77777777" w:rsidR="00E507C1" w:rsidRPr="00D86D82" w:rsidRDefault="00E507C1" w:rsidP="00E507C1">
      <w:pPr>
        <w:spacing w:line="276" w:lineRule="auto"/>
        <w:ind w:left="1410" w:hanging="1410"/>
        <w:jc w:val="both"/>
        <w:rPr>
          <w:rFonts w:ascii="Times New Roman" w:hAnsi="Times New Roman" w:cs="Times New Roman"/>
          <w:b/>
          <w:sz w:val="24"/>
          <w:szCs w:val="24"/>
        </w:rPr>
      </w:pPr>
    </w:p>
    <w:p w14:paraId="3D6FA87E" w14:textId="3E430EF6" w:rsidR="00D96064" w:rsidRPr="00D86D82" w:rsidRDefault="00304E48" w:rsidP="002C080B">
      <w:pPr>
        <w:shd w:val="clear" w:color="auto" w:fill="FFFFFF"/>
        <w:spacing w:before="120" w:line="276" w:lineRule="auto"/>
        <w:jc w:val="both"/>
        <w:rPr>
          <w:rFonts w:ascii="Times New Roman" w:eastAsia="Times New Roman" w:hAnsi="Times New Roman" w:cs="Times New Roman"/>
          <w:sz w:val="24"/>
          <w:szCs w:val="24"/>
        </w:rPr>
      </w:pPr>
      <w:r w:rsidRPr="00D86D82">
        <w:rPr>
          <w:rFonts w:ascii="Times New Roman" w:eastAsia="Times New Roman" w:hAnsi="Times New Roman" w:cs="Times New Roman"/>
          <w:sz w:val="24"/>
          <w:szCs w:val="24"/>
        </w:rPr>
        <w:t xml:space="preserve">Temeljem poglavlja </w:t>
      </w:r>
      <w:r w:rsidRPr="00D86D82">
        <w:rPr>
          <w:rFonts w:ascii="Times New Roman" w:eastAsia="Times New Roman" w:hAnsi="Times New Roman" w:cs="Times New Roman"/>
          <w:i/>
          <w:sz w:val="24"/>
          <w:szCs w:val="24"/>
        </w:rPr>
        <w:t>3.5. Kriteriji odabira projekata</w:t>
      </w:r>
      <w:r w:rsidRPr="00D86D82">
        <w:rPr>
          <w:rFonts w:ascii="Times New Roman" w:eastAsia="Times New Roman" w:hAnsi="Times New Roman" w:cs="Times New Roman"/>
          <w:sz w:val="24"/>
          <w:szCs w:val="24"/>
        </w:rPr>
        <w:t xml:space="preserve"> Natječaja za provedbu intervencije </w:t>
      </w:r>
      <w:r w:rsidR="003F5B14" w:rsidRPr="003F5B14">
        <w:rPr>
          <w:rFonts w:ascii="Times New Roman" w:eastAsia="Times New Roman" w:hAnsi="Times New Roman" w:cs="Times New Roman"/>
          <w:sz w:val="24"/>
          <w:szCs w:val="24"/>
        </w:rPr>
        <w:t>1.2.1 Potpora razvoju i modernizaciji dodatnih djelatnosti na poljoprivrednim gospodarstvima</w:t>
      </w:r>
      <w:r w:rsidRPr="00D86D82">
        <w:rPr>
          <w:rFonts w:ascii="Times New Roman" w:eastAsia="Times New Roman" w:hAnsi="Times New Roman" w:cs="Times New Roman"/>
          <w:sz w:val="24"/>
          <w:szCs w:val="24"/>
        </w:rPr>
        <w:t>,</w:t>
      </w:r>
      <w:r w:rsidRPr="00D86D82">
        <w:rPr>
          <w:rFonts w:ascii="Times New Roman" w:hAnsi="Times New Roman" w:cs="Times New Roman"/>
          <w:sz w:val="24"/>
          <w:szCs w:val="24"/>
        </w:rPr>
        <w:t xml:space="preserve"> </w:t>
      </w:r>
      <w:bookmarkStart w:id="0" w:name="_Hlk184812056"/>
      <w:r w:rsidRPr="00D86D82">
        <w:rPr>
          <w:rFonts w:ascii="Times New Roman" w:eastAsia="Times New Roman" w:hAnsi="Times New Roman" w:cs="Times New Roman"/>
          <w:sz w:val="24"/>
          <w:szCs w:val="24"/>
        </w:rPr>
        <w:t xml:space="preserve">sukladno Lokalnoj razvojnoj strategiji LAG-a </w:t>
      </w:r>
      <w:r w:rsidR="00E507C1" w:rsidRPr="00D86D82">
        <w:rPr>
          <w:rFonts w:ascii="Times New Roman" w:eastAsia="Times New Roman" w:hAnsi="Times New Roman" w:cs="Times New Roman"/>
          <w:sz w:val="24"/>
          <w:szCs w:val="24"/>
        </w:rPr>
        <w:t>Mura-Drava</w:t>
      </w:r>
      <w:r w:rsidRPr="00D86D82">
        <w:rPr>
          <w:rFonts w:ascii="Times New Roman" w:eastAsia="Times New Roman" w:hAnsi="Times New Roman" w:cs="Times New Roman"/>
          <w:sz w:val="24"/>
          <w:szCs w:val="24"/>
        </w:rPr>
        <w:t xml:space="preserve"> za razdoblje 2023.-2027. godine,</w:t>
      </w:r>
      <w:bookmarkEnd w:id="0"/>
      <w:r w:rsidRPr="00D86D82">
        <w:rPr>
          <w:rFonts w:ascii="Times New Roman" w:eastAsia="Times New Roman" w:hAnsi="Times New Roman" w:cs="Times New Roman"/>
          <w:sz w:val="24"/>
          <w:szCs w:val="24"/>
        </w:rPr>
        <w:t xml:space="preserve"> pojašnjavaju se </w:t>
      </w:r>
      <w:r w:rsidR="00D96064" w:rsidRPr="00D86D82">
        <w:rPr>
          <w:rFonts w:ascii="Times New Roman" w:eastAsia="Times New Roman" w:hAnsi="Times New Roman" w:cs="Times New Roman"/>
          <w:sz w:val="24"/>
          <w:szCs w:val="24"/>
        </w:rPr>
        <w:t xml:space="preserve">Kriteriji odabira </w:t>
      </w:r>
      <w:r w:rsidRPr="00D86D82">
        <w:rPr>
          <w:rFonts w:ascii="Times New Roman" w:eastAsia="Times New Roman" w:hAnsi="Times New Roman" w:cs="Times New Roman"/>
          <w:sz w:val="24"/>
          <w:szCs w:val="24"/>
        </w:rPr>
        <w:t xml:space="preserve">koji se </w:t>
      </w:r>
      <w:r w:rsidR="00D96064" w:rsidRPr="00D86D82">
        <w:rPr>
          <w:rFonts w:ascii="Times New Roman" w:eastAsia="Times New Roman" w:hAnsi="Times New Roman" w:cs="Times New Roman"/>
          <w:sz w:val="24"/>
          <w:szCs w:val="24"/>
        </w:rPr>
        <w:t>primjenjuju na sve prijave projekata</w:t>
      </w:r>
      <w:r w:rsidRPr="00D86D82">
        <w:rPr>
          <w:rFonts w:ascii="Times New Roman" w:eastAsia="Times New Roman" w:hAnsi="Times New Roman" w:cs="Times New Roman"/>
          <w:sz w:val="24"/>
          <w:szCs w:val="24"/>
        </w:rPr>
        <w:t xml:space="preserve"> na predmetni Natječaj</w:t>
      </w:r>
      <w:r w:rsidR="00D96064" w:rsidRPr="00D86D82">
        <w:rPr>
          <w:rFonts w:ascii="Times New Roman" w:eastAsia="Times New Roman" w:hAnsi="Times New Roman" w:cs="Times New Roman"/>
          <w:sz w:val="24"/>
          <w:szCs w:val="24"/>
        </w:rPr>
        <w:t>.</w:t>
      </w:r>
    </w:p>
    <w:p w14:paraId="7F9FB7C5" w14:textId="77777777" w:rsidR="00D96064" w:rsidRPr="00D86D82" w:rsidRDefault="00D96064" w:rsidP="002C080B">
      <w:pPr>
        <w:shd w:val="clear" w:color="auto" w:fill="FFFFFF"/>
        <w:spacing w:before="120" w:line="276" w:lineRule="auto"/>
        <w:jc w:val="both"/>
        <w:rPr>
          <w:rFonts w:ascii="Times New Roman" w:eastAsia="Times New Roman" w:hAnsi="Times New Roman" w:cs="Times New Roman"/>
          <w:sz w:val="24"/>
          <w:szCs w:val="24"/>
        </w:rPr>
      </w:pPr>
      <w:r w:rsidRPr="00D86D82">
        <w:rPr>
          <w:rFonts w:ascii="Times New Roman" w:eastAsia="Times New Roman" w:hAnsi="Times New Roman" w:cs="Times New Roman"/>
          <w:sz w:val="24"/>
          <w:szCs w:val="24"/>
        </w:rPr>
        <w:t xml:space="preserve">Korisniku se </w:t>
      </w:r>
      <w:r w:rsidRPr="00D86D82">
        <w:rPr>
          <w:rFonts w:ascii="Times New Roman" w:eastAsia="Times New Roman" w:hAnsi="Times New Roman" w:cs="Times New Roman"/>
          <w:b/>
          <w:sz w:val="24"/>
          <w:szCs w:val="24"/>
          <w:u w:val="single"/>
        </w:rPr>
        <w:t>ne može dodijeliti veći iznos bodova</w:t>
      </w:r>
      <w:r w:rsidRPr="00D86D82">
        <w:rPr>
          <w:rFonts w:ascii="Times New Roman" w:eastAsia="Times New Roman" w:hAnsi="Times New Roman" w:cs="Times New Roman"/>
          <w:sz w:val="24"/>
          <w:szCs w:val="24"/>
        </w:rPr>
        <w:t xml:space="preserve"> u odnosu od onog što je zatraženo u </w:t>
      </w:r>
      <w:r w:rsidRPr="00D86D82">
        <w:rPr>
          <w:rFonts w:ascii="Times New Roman" w:eastAsia="Times New Roman" w:hAnsi="Times New Roman" w:cs="Times New Roman"/>
          <w:b/>
          <w:sz w:val="24"/>
          <w:szCs w:val="24"/>
        </w:rPr>
        <w:t>prijavnom obrascu</w:t>
      </w:r>
      <w:r w:rsidRPr="00D86D82">
        <w:rPr>
          <w:rFonts w:ascii="Times New Roman" w:eastAsia="Times New Roman" w:hAnsi="Times New Roman" w:cs="Times New Roman"/>
          <w:sz w:val="24"/>
          <w:szCs w:val="24"/>
        </w:rPr>
        <w:t>.</w:t>
      </w:r>
    </w:p>
    <w:p w14:paraId="2D5A0424" w14:textId="77777777" w:rsidR="00192921" w:rsidRDefault="00D96064" w:rsidP="002C080B">
      <w:pPr>
        <w:shd w:val="clear" w:color="auto" w:fill="FFFFFF"/>
        <w:spacing w:before="120" w:line="276" w:lineRule="auto"/>
        <w:jc w:val="both"/>
        <w:rPr>
          <w:rFonts w:ascii="Times New Roman" w:hAnsi="Times New Roman" w:cs="Times New Roman"/>
          <w:sz w:val="24"/>
          <w:szCs w:val="24"/>
          <w:u w:val="single"/>
        </w:rPr>
      </w:pPr>
      <w:r w:rsidRPr="00D86D82">
        <w:rPr>
          <w:rFonts w:ascii="Times New Roman" w:eastAsia="Times New Roman" w:hAnsi="Times New Roman" w:cs="Times New Roman"/>
          <w:sz w:val="24"/>
          <w:szCs w:val="24"/>
          <w:u w:val="single"/>
        </w:rPr>
        <w:t>Projekt</w:t>
      </w:r>
      <w:r w:rsidRPr="00D86D82">
        <w:rPr>
          <w:rFonts w:ascii="Times New Roman" w:hAnsi="Times New Roman" w:cs="Times New Roman"/>
          <w:sz w:val="24"/>
          <w:szCs w:val="24"/>
          <w:u w:val="single"/>
        </w:rPr>
        <w:t xml:space="preserve"> mora ostvariti minimalni broj bodova kako bi prošao prag prolaznosti. </w:t>
      </w:r>
    </w:p>
    <w:p w14:paraId="68182536" w14:textId="77777777" w:rsidR="003F5B14" w:rsidRPr="00D86D82" w:rsidRDefault="003F5B14" w:rsidP="002C080B">
      <w:pPr>
        <w:shd w:val="clear" w:color="auto" w:fill="FFFFFF"/>
        <w:spacing w:before="120" w:line="276" w:lineRule="auto"/>
        <w:jc w:val="both"/>
        <w:rPr>
          <w:rFonts w:ascii="Times New Roman" w:hAnsi="Times New Roman" w:cs="Times New Roman"/>
          <w:sz w:val="24"/>
          <w:szCs w:val="24"/>
          <w:u w:val="single"/>
        </w:rPr>
      </w:pPr>
    </w:p>
    <w:p w14:paraId="715DB16A" w14:textId="1AE92BB9" w:rsidR="00D96064" w:rsidRDefault="00D96064" w:rsidP="002C080B">
      <w:pPr>
        <w:shd w:val="clear" w:color="auto" w:fill="FFFFFF"/>
        <w:spacing w:before="120" w:line="276" w:lineRule="auto"/>
        <w:jc w:val="both"/>
        <w:rPr>
          <w:rFonts w:ascii="Times New Roman" w:hAnsi="Times New Roman" w:cs="Times New Roman"/>
          <w:b/>
          <w:sz w:val="24"/>
          <w:szCs w:val="24"/>
        </w:rPr>
      </w:pPr>
      <w:r w:rsidRPr="00D86D82">
        <w:rPr>
          <w:rFonts w:ascii="Times New Roman" w:hAnsi="Times New Roman" w:cs="Times New Roman"/>
          <w:b/>
          <w:bCs/>
          <w:sz w:val="24"/>
          <w:szCs w:val="24"/>
        </w:rPr>
        <w:t>Tablica:</w:t>
      </w:r>
      <w:r w:rsidRPr="00D86D82">
        <w:rPr>
          <w:rFonts w:ascii="Times New Roman" w:hAnsi="Times New Roman" w:cs="Times New Roman"/>
          <w:b/>
          <w:sz w:val="24"/>
          <w:szCs w:val="24"/>
        </w:rPr>
        <w:t xml:space="preserve"> Kriteriji odabira</w:t>
      </w:r>
    </w:p>
    <w:p w14:paraId="4E2B65EC" w14:textId="77777777" w:rsidR="003F5B14" w:rsidRPr="00D86D82" w:rsidRDefault="003F5B14" w:rsidP="002C080B">
      <w:pPr>
        <w:shd w:val="clear" w:color="auto" w:fill="FFFFFF"/>
        <w:spacing w:before="120" w:line="276" w:lineRule="auto"/>
        <w:jc w:val="both"/>
        <w:rPr>
          <w:rFonts w:ascii="Times New Roman" w:hAnsi="Times New Roman" w:cs="Times New Roman"/>
          <w:b/>
          <w:sz w:val="24"/>
          <w:szCs w:val="24"/>
        </w:rPr>
      </w:pPr>
    </w:p>
    <w:tbl>
      <w:tblPr>
        <w:tblStyle w:val="Reetkatablice"/>
        <w:tblW w:w="9734" w:type="dxa"/>
        <w:tblInd w:w="-289" w:type="dxa"/>
        <w:tblLayout w:type="fixed"/>
        <w:tblLook w:val="04A0" w:firstRow="1" w:lastRow="0" w:firstColumn="1" w:lastColumn="0" w:noHBand="0" w:noVBand="1"/>
      </w:tblPr>
      <w:tblGrid>
        <w:gridCol w:w="701"/>
        <w:gridCol w:w="6211"/>
        <w:gridCol w:w="2303"/>
        <w:gridCol w:w="519"/>
      </w:tblGrid>
      <w:tr w:rsidR="003F5B14" w:rsidRPr="00276E4E" w14:paraId="2D9114C6" w14:textId="77777777" w:rsidTr="006C26A7">
        <w:trPr>
          <w:gridAfter w:val="1"/>
          <w:wAfter w:w="519" w:type="dxa"/>
          <w:trHeight w:val="274"/>
        </w:trPr>
        <w:tc>
          <w:tcPr>
            <w:tcW w:w="9215" w:type="dxa"/>
            <w:gridSpan w:val="3"/>
            <w:shd w:val="clear" w:color="auto" w:fill="FBE4D5" w:themeFill="accent2" w:themeFillTint="33"/>
          </w:tcPr>
          <w:p w14:paraId="4E5BA9E2" w14:textId="1BA04F7A" w:rsidR="003F5B14" w:rsidRPr="003F5B14" w:rsidRDefault="003F5B14" w:rsidP="003F5B14">
            <w:pPr>
              <w:jc w:val="center"/>
              <w:rPr>
                <w:b/>
              </w:rPr>
            </w:pPr>
            <w:r w:rsidRPr="00E5440D">
              <w:rPr>
                <w:b/>
              </w:rPr>
              <w:t xml:space="preserve">KRITERIJI ODABIRA </w:t>
            </w:r>
          </w:p>
        </w:tc>
      </w:tr>
      <w:tr w:rsidR="006C26A7" w:rsidRPr="00276E4E" w14:paraId="7A994B8E" w14:textId="77777777" w:rsidTr="006C26A7">
        <w:trPr>
          <w:gridAfter w:val="1"/>
          <w:wAfter w:w="519" w:type="dxa"/>
          <w:trHeight w:val="466"/>
        </w:trPr>
        <w:tc>
          <w:tcPr>
            <w:tcW w:w="6912" w:type="dxa"/>
            <w:gridSpan w:val="2"/>
            <w:shd w:val="clear" w:color="auto" w:fill="DEEAF6" w:themeFill="accent1" w:themeFillTint="33"/>
          </w:tcPr>
          <w:p w14:paraId="1296333C" w14:textId="77777777" w:rsidR="006C26A7" w:rsidRPr="00E5440D" w:rsidRDefault="006C26A7" w:rsidP="00B37140">
            <w:pPr>
              <w:spacing w:before="120" w:after="120"/>
              <w:ind w:left="91"/>
              <w:rPr>
                <w:b/>
              </w:rPr>
            </w:pPr>
            <w:r w:rsidRPr="00E5440D">
              <w:rPr>
                <w:b/>
              </w:rPr>
              <w:t xml:space="preserve">KRITERIJ BR. 1. </w:t>
            </w:r>
            <w:r>
              <w:rPr>
                <w:sz w:val="20"/>
                <w:szCs w:val="20"/>
              </w:rPr>
              <w:t>EKONOMSKA VELIČINA POLJOPRIVREDNOG GOSPODARSTVA</w:t>
            </w:r>
          </w:p>
        </w:tc>
        <w:tc>
          <w:tcPr>
            <w:tcW w:w="2303" w:type="dxa"/>
            <w:shd w:val="clear" w:color="auto" w:fill="DEEAF6" w:themeFill="accent1" w:themeFillTint="33"/>
          </w:tcPr>
          <w:p w14:paraId="27383F51" w14:textId="77777777" w:rsidR="006C26A7" w:rsidRPr="00E5440D" w:rsidRDefault="006C26A7" w:rsidP="00B37140">
            <w:pPr>
              <w:jc w:val="center"/>
              <w:rPr>
                <w:b/>
              </w:rPr>
            </w:pPr>
            <w:r w:rsidRPr="00E5440D">
              <w:rPr>
                <w:b/>
                <w:sz w:val="16"/>
                <w:szCs w:val="16"/>
              </w:rPr>
              <w:t>MOGUĆI BROJ BODOVA</w:t>
            </w:r>
          </w:p>
        </w:tc>
      </w:tr>
      <w:tr w:rsidR="006C26A7" w:rsidRPr="00276E4E" w14:paraId="5A4A4411" w14:textId="77777777" w:rsidTr="006C26A7">
        <w:trPr>
          <w:gridAfter w:val="1"/>
          <w:wAfter w:w="519" w:type="dxa"/>
          <w:trHeight w:val="340"/>
        </w:trPr>
        <w:tc>
          <w:tcPr>
            <w:tcW w:w="701" w:type="dxa"/>
            <w:shd w:val="clear" w:color="auto" w:fill="FFF2CC" w:themeFill="accent4" w:themeFillTint="33"/>
            <w:vAlign w:val="center"/>
          </w:tcPr>
          <w:p w14:paraId="65F47807" w14:textId="77777777" w:rsidR="006C26A7" w:rsidRPr="00E5440D" w:rsidRDefault="006C26A7" w:rsidP="00B37140">
            <w:r w:rsidRPr="00E5440D">
              <w:t>1.1.</w:t>
            </w:r>
          </w:p>
        </w:tc>
        <w:tc>
          <w:tcPr>
            <w:tcW w:w="6211" w:type="dxa"/>
            <w:shd w:val="clear" w:color="auto" w:fill="FFF2CC" w:themeFill="accent4" w:themeFillTint="33"/>
            <w:vAlign w:val="center"/>
          </w:tcPr>
          <w:p w14:paraId="6EAD7EAE" w14:textId="77777777" w:rsidR="006C26A7" w:rsidRPr="00E5440D" w:rsidRDefault="006C26A7" w:rsidP="00B37140">
            <w:r>
              <w:t>3.000,00 – 8.000,00 EUR</w:t>
            </w:r>
          </w:p>
        </w:tc>
        <w:tc>
          <w:tcPr>
            <w:tcW w:w="2303" w:type="dxa"/>
            <w:shd w:val="clear" w:color="auto" w:fill="FFF2CC" w:themeFill="accent4" w:themeFillTint="33"/>
            <w:vAlign w:val="center"/>
          </w:tcPr>
          <w:p w14:paraId="10E1C6C2" w14:textId="77777777" w:rsidR="006C26A7" w:rsidRPr="00E5440D" w:rsidRDefault="006C26A7" w:rsidP="00B37140">
            <w:pPr>
              <w:jc w:val="center"/>
            </w:pPr>
            <w:r>
              <w:t>4</w:t>
            </w:r>
          </w:p>
        </w:tc>
      </w:tr>
      <w:tr w:rsidR="006C26A7" w:rsidRPr="00276E4E" w14:paraId="1179078F" w14:textId="77777777" w:rsidTr="006C26A7">
        <w:trPr>
          <w:gridAfter w:val="1"/>
          <w:wAfter w:w="519" w:type="dxa"/>
          <w:trHeight w:val="340"/>
        </w:trPr>
        <w:tc>
          <w:tcPr>
            <w:tcW w:w="701" w:type="dxa"/>
            <w:shd w:val="clear" w:color="auto" w:fill="FFF2CC" w:themeFill="accent4" w:themeFillTint="33"/>
            <w:vAlign w:val="center"/>
          </w:tcPr>
          <w:p w14:paraId="6E221BF6" w14:textId="77777777" w:rsidR="006C26A7" w:rsidRPr="00E5440D" w:rsidRDefault="006C26A7" w:rsidP="00B37140">
            <w:r w:rsidRPr="00E5440D">
              <w:t>1.2.</w:t>
            </w:r>
          </w:p>
        </w:tc>
        <w:tc>
          <w:tcPr>
            <w:tcW w:w="6211" w:type="dxa"/>
            <w:shd w:val="clear" w:color="auto" w:fill="FFF2CC" w:themeFill="accent4" w:themeFillTint="33"/>
            <w:vAlign w:val="center"/>
          </w:tcPr>
          <w:p w14:paraId="2D9799C4" w14:textId="77777777" w:rsidR="006C26A7" w:rsidRPr="00E5440D" w:rsidRDefault="006C26A7" w:rsidP="00B37140">
            <w:r>
              <w:t>8.000,01 – 15.000,00 EUR</w:t>
            </w:r>
          </w:p>
        </w:tc>
        <w:tc>
          <w:tcPr>
            <w:tcW w:w="2303" w:type="dxa"/>
            <w:shd w:val="clear" w:color="auto" w:fill="FFF2CC" w:themeFill="accent4" w:themeFillTint="33"/>
            <w:vAlign w:val="center"/>
          </w:tcPr>
          <w:p w14:paraId="2BF2AF2C" w14:textId="77777777" w:rsidR="006C26A7" w:rsidRPr="00E5440D" w:rsidRDefault="006C26A7" w:rsidP="00B37140">
            <w:pPr>
              <w:jc w:val="center"/>
            </w:pPr>
            <w:r>
              <w:t>3</w:t>
            </w:r>
          </w:p>
        </w:tc>
      </w:tr>
      <w:tr w:rsidR="006C26A7" w:rsidRPr="00276E4E" w14:paraId="4BFC96E1" w14:textId="77777777" w:rsidTr="006C26A7">
        <w:trPr>
          <w:gridAfter w:val="1"/>
          <w:wAfter w:w="519" w:type="dxa"/>
          <w:trHeight w:val="340"/>
        </w:trPr>
        <w:tc>
          <w:tcPr>
            <w:tcW w:w="701" w:type="dxa"/>
            <w:shd w:val="clear" w:color="auto" w:fill="FFF2CC" w:themeFill="accent4" w:themeFillTint="33"/>
            <w:vAlign w:val="center"/>
          </w:tcPr>
          <w:p w14:paraId="6B23C646" w14:textId="77777777" w:rsidR="006C26A7" w:rsidRPr="00E5440D" w:rsidRDefault="006C26A7" w:rsidP="00B37140">
            <w:r w:rsidRPr="00E5440D">
              <w:t>1.3.</w:t>
            </w:r>
          </w:p>
        </w:tc>
        <w:tc>
          <w:tcPr>
            <w:tcW w:w="6211" w:type="dxa"/>
            <w:shd w:val="clear" w:color="auto" w:fill="FFF2CC" w:themeFill="accent4" w:themeFillTint="33"/>
            <w:vAlign w:val="center"/>
          </w:tcPr>
          <w:p w14:paraId="567A56A7" w14:textId="77777777" w:rsidR="006C26A7" w:rsidRPr="00E5440D" w:rsidRDefault="006C26A7" w:rsidP="00B37140">
            <w:r>
              <w:t xml:space="preserve">15.000,01 – </w:t>
            </w:r>
            <w:proofErr w:type="spellStart"/>
            <w:r>
              <w:t>više</w:t>
            </w:r>
            <w:proofErr w:type="spellEnd"/>
            <w:r>
              <w:t xml:space="preserve"> EUR</w:t>
            </w:r>
          </w:p>
        </w:tc>
        <w:tc>
          <w:tcPr>
            <w:tcW w:w="2303" w:type="dxa"/>
            <w:shd w:val="clear" w:color="auto" w:fill="FFF2CC" w:themeFill="accent4" w:themeFillTint="33"/>
            <w:vAlign w:val="center"/>
          </w:tcPr>
          <w:p w14:paraId="2E5B1BD0" w14:textId="77777777" w:rsidR="006C26A7" w:rsidRPr="00E5440D" w:rsidRDefault="006C26A7" w:rsidP="00B37140">
            <w:pPr>
              <w:jc w:val="center"/>
            </w:pPr>
            <w:r>
              <w:t>2</w:t>
            </w:r>
          </w:p>
        </w:tc>
      </w:tr>
      <w:tr w:rsidR="006C26A7" w:rsidRPr="00276E4E" w14:paraId="616DEDA8" w14:textId="77777777" w:rsidTr="006C26A7">
        <w:trPr>
          <w:gridAfter w:val="1"/>
          <w:wAfter w:w="519" w:type="dxa"/>
          <w:trHeight w:val="317"/>
        </w:trPr>
        <w:tc>
          <w:tcPr>
            <w:tcW w:w="6912" w:type="dxa"/>
            <w:gridSpan w:val="2"/>
            <w:shd w:val="clear" w:color="auto" w:fill="DEEAF6" w:themeFill="accent1" w:themeFillTint="33"/>
          </w:tcPr>
          <w:p w14:paraId="34351CEA" w14:textId="77777777" w:rsidR="006C26A7" w:rsidRPr="00E5440D" w:rsidRDefault="006C26A7" w:rsidP="00B37140">
            <w:pPr>
              <w:spacing w:before="120" w:after="120"/>
              <w:ind w:left="91"/>
              <w:rPr>
                <w:b/>
              </w:rPr>
            </w:pPr>
            <w:r w:rsidRPr="00E5440D">
              <w:rPr>
                <w:b/>
              </w:rPr>
              <w:t xml:space="preserve">KRITERIJ BR. 2. </w:t>
            </w:r>
            <w:r>
              <w:rPr>
                <w:sz w:val="20"/>
                <w:szCs w:val="20"/>
              </w:rPr>
              <w:t>NOVA/SAČUVANA RADNA MJESTA</w:t>
            </w:r>
          </w:p>
        </w:tc>
        <w:tc>
          <w:tcPr>
            <w:tcW w:w="2303" w:type="dxa"/>
            <w:shd w:val="clear" w:color="auto" w:fill="DEEAF6" w:themeFill="accent1" w:themeFillTint="33"/>
          </w:tcPr>
          <w:p w14:paraId="74A31B6A" w14:textId="77777777" w:rsidR="006C26A7" w:rsidRPr="00E5440D" w:rsidRDefault="006C26A7" w:rsidP="00B37140">
            <w:pPr>
              <w:ind w:left="92"/>
              <w:rPr>
                <w:b/>
              </w:rPr>
            </w:pPr>
          </w:p>
        </w:tc>
      </w:tr>
      <w:tr w:rsidR="006C26A7" w:rsidRPr="00276E4E" w14:paraId="18007B6D" w14:textId="77777777" w:rsidTr="006C26A7">
        <w:trPr>
          <w:gridAfter w:val="1"/>
          <w:wAfter w:w="519" w:type="dxa"/>
          <w:trHeight w:val="340"/>
        </w:trPr>
        <w:tc>
          <w:tcPr>
            <w:tcW w:w="701" w:type="dxa"/>
            <w:shd w:val="clear" w:color="auto" w:fill="FFF2CC" w:themeFill="accent4" w:themeFillTint="33"/>
            <w:vAlign w:val="center"/>
          </w:tcPr>
          <w:p w14:paraId="51433214" w14:textId="77777777" w:rsidR="006C26A7" w:rsidRPr="00E5440D" w:rsidRDefault="006C26A7" w:rsidP="00B37140">
            <w:r w:rsidRPr="00E5440D">
              <w:t>2.1.</w:t>
            </w:r>
          </w:p>
        </w:tc>
        <w:tc>
          <w:tcPr>
            <w:tcW w:w="6211" w:type="dxa"/>
            <w:shd w:val="clear" w:color="auto" w:fill="FFF2CC" w:themeFill="accent4" w:themeFillTint="33"/>
            <w:vAlign w:val="center"/>
          </w:tcPr>
          <w:p w14:paraId="19E50043" w14:textId="77777777" w:rsidR="006C26A7" w:rsidRPr="00E5440D" w:rsidRDefault="006C26A7" w:rsidP="00B37140">
            <w:proofErr w:type="spellStart"/>
            <w:r>
              <w:t>Stvoreno</w:t>
            </w:r>
            <w:proofErr w:type="spellEnd"/>
            <w:r>
              <w:t xml:space="preserve"> novo </w:t>
            </w:r>
            <w:proofErr w:type="spellStart"/>
            <w:r>
              <w:t>radno</w:t>
            </w:r>
            <w:proofErr w:type="spellEnd"/>
            <w:r>
              <w:t xml:space="preserve"> </w:t>
            </w:r>
            <w:proofErr w:type="spellStart"/>
            <w:r>
              <w:t>mjesto</w:t>
            </w:r>
            <w:proofErr w:type="spellEnd"/>
          </w:p>
        </w:tc>
        <w:tc>
          <w:tcPr>
            <w:tcW w:w="2303" w:type="dxa"/>
            <w:shd w:val="clear" w:color="auto" w:fill="FFF2CC" w:themeFill="accent4" w:themeFillTint="33"/>
            <w:vAlign w:val="center"/>
          </w:tcPr>
          <w:p w14:paraId="0147B966" w14:textId="77777777" w:rsidR="006C26A7" w:rsidRPr="00E5440D" w:rsidRDefault="006C26A7" w:rsidP="00B37140">
            <w:pPr>
              <w:jc w:val="center"/>
            </w:pPr>
            <w:r>
              <w:t>2</w:t>
            </w:r>
          </w:p>
        </w:tc>
      </w:tr>
      <w:tr w:rsidR="006C26A7" w:rsidRPr="00276E4E" w14:paraId="236A1B8C" w14:textId="77777777" w:rsidTr="006C26A7">
        <w:trPr>
          <w:gridAfter w:val="1"/>
          <w:wAfter w:w="519" w:type="dxa"/>
          <w:trHeight w:val="340"/>
        </w:trPr>
        <w:tc>
          <w:tcPr>
            <w:tcW w:w="701" w:type="dxa"/>
            <w:shd w:val="clear" w:color="auto" w:fill="FFF2CC" w:themeFill="accent4" w:themeFillTint="33"/>
            <w:vAlign w:val="center"/>
          </w:tcPr>
          <w:p w14:paraId="658BC82E" w14:textId="77777777" w:rsidR="006C26A7" w:rsidRPr="00E5440D" w:rsidRDefault="006C26A7" w:rsidP="00B37140">
            <w:r w:rsidRPr="00E5440D">
              <w:t xml:space="preserve">2.2. </w:t>
            </w:r>
          </w:p>
        </w:tc>
        <w:tc>
          <w:tcPr>
            <w:tcW w:w="6211" w:type="dxa"/>
            <w:shd w:val="clear" w:color="auto" w:fill="FFF2CC" w:themeFill="accent4" w:themeFillTint="33"/>
            <w:vAlign w:val="center"/>
          </w:tcPr>
          <w:p w14:paraId="3E8B86C5" w14:textId="77777777" w:rsidR="006C26A7" w:rsidRPr="00E5440D" w:rsidRDefault="006C26A7" w:rsidP="00B37140">
            <w:proofErr w:type="spellStart"/>
            <w:r>
              <w:t>Sačuvano</w:t>
            </w:r>
            <w:proofErr w:type="spellEnd"/>
            <w:r>
              <w:t xml:space="preserve"> </w:t>
            </w:r>
            <w:proofErr w:type="spellStart"/>
            <w:r>
              <w:t>radno</w:t>
            </w:r>
            <w:proofErr w:type="spellEnd"/>
            <w:r>
              <w:t xml:space="preserve"> </w:t>
            </w:r>
            <w:proofErr w:type="spellStart"/>
            <w:r>
              <w:t>mjesto</w:t>
            </w:r>
            <w:proofErr w:type="spellEnd"/>
          </w:p>
        </w:tc>
        <w:tc>
          <w:tcPr>
            <w:tcW w:w="2303" w:type="dxa"/>
            <w:shd w:val="clear" w:color="auto" w:fill="FFF2CC" w:themeFill="accent4" w:themeFillTint="33"/>
            <w:vAlign w:val="center"/>
          </w:tcPr>
          <w:p w14:paraId="09BE094A" w14:textId="77777777" w:rsidR="006C26A7" w:rsidRPr="00E5440D" w:rsidRDefault="006C26A7" w:rsidP="00B37140">
            <w:pPr>
              <w:jc w:val="center"/>
            </w:pPr>
            <w:r>
              <w:t>1</w:t>
            </w:r>
          </w:p>
        </w:tc>
      </w:tr>
      <w:tr w:rsidR="006C26A7" w:rsidRPr="00276E4E" w14:paraId="6FD98EE7" w14:textId="77777777" w:rsidTr="006C26A7">
        <w:trPr>
          <w:gridAfter w:val="1"/>
          <w:wAfter w:w="519" w:type="dxa"/>
          <w:trHeight w:val="317"/>
        </w:trPr>
        <w:tc>
          <w:tcPr>
            <w:tcW w:w="6912" w:type="dxa"/>
            <w:gridSpan w:val="2"/>
            <w:shd w:val="clear" w:color="auto" w:fill="DEEAF6" w:themeFill="accent1" w:themeFillTint="33"/>
          </w:tcPr>
          <w:p w14:paraId="38AF837B" w14:textId="77777777" w:rsidR="006C26A7" w:rsidRPr="00E5440D" w:rsidRDefault="006C26A7" w:rsidP="00B37140">
            <w:pPr>
              <w:spacing w:before="120" w:after="120"/>
              <w:ind w:left="91"/>
              <w:rPr>
                <w:b/>
              </w:rPr>
            </w:pPr>
            <w:r w:rsidRPr="003E61A0">
              <w:rPr>
                <w:b/>
              </w:rPr>
              <w:t xml:space="preserve">KRITERIJ BR. </w:t>
            </w:r>
            <w:r>
              <w:rPr>
                <w:b/>
              </w:rPr>
              <w:t>3</w:t>
            </w:r>
            <w:r w:rsidRPr="003E61A0">
              <w:rPr>
                <w:b/>
              </w:rPr>
              <w:t xml:space="preserve">. </w:t>
            </w:r>
            <w:r>
              <w:rPr>
                <w:sz w:val="20"/>
                <w:szCs w:val="20"/>
              </w:rPr>
              <w:t>STRUČNA SPREMA KORISNIKA/ODGOVORNE OSOBE ILI ČLANA POLJOPRIVREDNOG GOSPODARSTVA</w:t>
            </w:r>
          </w:p>
        </w:tc>
        <w:tc>
          <w:tcPr>
            <w:tcW w:w="2303" w:type="dxa"/>
            <w:shd w:val="clear" w:color="auto" w:fill="DEEAF6" w:themeFill="accent1" w:themeFillTint="33"/>
          </w:tcPr>
          <w:p w14:paraId="4053D34F" w14:textId="77777777" w:rsidR="006C26A7" w:rsidRPr="00E5440D" w:rsidRDefault="006C26A7" w:rsidP="00B37140">
            <w:pPr>
              <w:spacing w:before="120" w:after="120"/>
              <w:ind w:left="91"/>
              <w:rPr>
                <w:b/>
              </w:rPr>
            </w:pPr>
          </w:p>
        </w:tc>
      </w:tr>
      <w:tr w:rsidR="006C26A7" w:rsidRPr="00276E4E" w14:paraId="0164819E" w14:textId="77777777" w:rsidTr="006C26A7">
        <w:trPr>
          <w:gridAfter w:val="1"/>
          <w:wAfter w:w="519" w:type="dxa"/>
          <w:trHeight w:val="340"/>
        </w:trPr>
        <w:tc>
          <w:tcPr>
            <w:tcW w:w="701" w:type="dxa"/>
            <w:shd w:val="clear" w:color="auto" w:fill="FFF2CC" w:themeFill="accent4" w:themeFillTint="33"/>
            <w:vAlign w:val="center"/>
          </w:tcPr>
          <w:p w14:paraId="084C3852" w14:textId="77777777" w:rsidR="006C26A7" w:rsidRPr="00E5440D" w:rsidRDefault="006C26A7" w:rsidP="00B37140">
            <w:r w:rsidRPr="00E5440D">
              <w:t>3.1</w:t>
            </w:r>
          </w:p>
        </w:tc>
        <w:tc>
          <w:tcPr>
            <w:tcW w:w="6211" w:type="dxa"/>
            <w:shd w:val="clear" w:color="auto" w:fill="FFF2CC" w:themeFill="accent4" w:themeFillTint="33"/>
            <w:vAlign w:val="center"/>
          </w:tcPr>
          <w:p w14:paraId="6F1953C4" w14:textId="77777777" w:rsidR="006C26A7" w:rsidRPr="00E5440D" w:rsidRDefault="006C26A7" w:rsidP="00B37140">
            <w:r w:rsidRPr="006422EC">
              <w:t xml:space="preserve">VSS, VŠS, SSS </w:t>
            </w:r>
            <w:proofErr w:type="spellStart"/>
            <w:r w:rsidRPr="006422EC">
              <w:t>agronomskog</w:t>
            </w:r>
            <w:proofErr w:type="spellEnd"/>
            <w:r>
              <w:t xml:space="preserve">, </w:t>
            </w:r>
            <w:proofErr w:type="spellStart"/>
            <w:r w:rsidRPr="006422EC">
              <w:t>veterinarskog</w:t>
            </w:r>
            <w:proofErr w:type="spellEnd"/>
            <w:r>
              <w:t xml:space="preserve">, </w:t>
            </w:r>
            <w:proofErr w:type="spellStart"/>
            <w:r>
              <w:t>turističkog</w:t>
            </w:r>
            <w:proofErr w:type="spellEnd"/>
            <w:r>
              <w:t xml:space="preserve"> </w:t>
            </w:r>
            <w:proofErr w:type="spellStart"/>
            <w:r>
              <w:t>ili</w:t>
            </w:r>
            <w:proofErr w:type="spellEnd"/>
            <w:r>
              <w:t xml:space="preserve"> </w:t>
            </w:r>
            <w:proofErr w:type="spellStart"/>
            <w:r>
              <w:t>umjetničkog</w:t>
            </w:r>
            <w:proofErr w:type="spellEnd"/>
            <w:r w:rsidRPr="006422EC">
              <w:t xml:space="preserve"> </w:t>
            </w:r>
            <w:proofErr w:type="spellStart"/>
            <w:r w:rsidRPr="006422EC">
              <w:t>smjera</w:t>
            </w:r>
            <w:proofErr w:type="spellEnd"/>
          </w:p>
        </w:tc>
        <w:tc>
          <w:tcPr>
            <w:tcW w:w="2303" w:type="dxa"/>
            <w:shd w:val="clear" w:color="auto" w:fill="FFF2CC" w:themeFill="accent4" w:themeFillTint="33"/>
            <w:vAlign w:val="center"/>
          </w:tcPr>
          <w:p w14:paraId="39AF65F6" w14:textId="77777777" w:rsidR="006C26A7" w:rsidRPr="00E5440D" w:rsidRDefault="006C26A7" w:rsidP="00B37140">
            <w:pPr>
              <w:jc w:val="center"/>
            </w:pPr>
            <w:r>
              <w:t>2</w:t>
            </w:r>
          </w:p>
        </w:tc>
      </w:tr>
      <w:tr w:rsidR="006C26A7" w:rsidRPr="00276E4E" w14:paraId="03A06786" w14:textId="77777777" w:rsidTr="006C26A7">
        <w:trPr>
          <w:gridAfter w:val="1"/>
          <w:wAfter w:w="519" w:type="dxa"/>
          <w:trHeight w:val="317"/>
        </w:trPr>
        <w:tc>
          <w:tcPr>
            <w:tcW w:w="6912" w:type="dxa"/>
            <w:gridSpan w:val="2"/>
            <w:shd w:val="clear" w:color="auto" w:fill="DEEAF6" w:themeFill="accent1" w:themeFillTint="33"/>
          </w:tcPr>
          <w:p w14:paraId="07CD479E" w14:textId="77777777" w:rsidR="006C26A7" w:rsidRPr="00E5440D" w:rsidRDefault="006C26A7" w:rsidP="00B37140">
            <w:pPr>
              <w:spacing w:before="120" w:after="120"/>
              <w:ind w:left="91"/>
              <w:rPr>
                <w:b/>
              </w:rPr>
            </w:pPr>
            <w:bookmarkStart w:id="1" w:name="_Hlk237259565"/>
            <w:r w:rsidRPr="003E61A0">
              <w:rPr>
                <w:b/>
              </w:rPr>
              <w:t xml:space="preserve">KRITERIJ BR. </w:t>
            </w:r>
            <w:r>
              <w:rPr>
                <w:b/>
              </w:rPr>
              <w:t>4</w:t>
            </w:r>
            <w:r w:rsidRPr="003E61A0">
              <w:rPr>
                <w:b/>
              </w:rPr>
              <w:t xml:space="preserve">. </w:t>
            </w:r>
            <w:r w:rsidRPr="006422EC">
              <w:rPr>
                <w:bCs/>
              </w:rPr>
              <w:t>INDEKS RAZVIJENOSTI JLS (SUKLADNO ODLUCI O RAZVRSTAVANJU JEDINICA LOKALNE I PODRUČNE (REGIONALNE) SAMOUPRAVE PREMA STUPNJU RAZVIJENOSTI (NN 3/2024))</w:t>
            </w:r>
          </w:p>
        </w:tc>
        <w:tc>
          <w:tcPr>
            <w:tcW w:w="2303" w:type="dxa"/>
            <w:shd w:val="clear" w:color="auto" w:fill="DEEAF6" w:themeFill="accent1" w:themeFillTint="33"/>
          </w:tcPr>
          <w:p w14:paraId="69413B3C" w14:textId="77777777" w:rsidR="006C26A7" w:rsidRPr="00E5440D" w:rsidRDefault="006C26A7" w:rsidP="00B37140">
            <w:pPr>
              <w:spacing w:before="120" w:after="120"/>
              <w:ind w:left="91"/>
              <w:rPr>
                <w:b/>
              </w:rPr>
            </w:pPr>
          </w:p>
        </w:tc>
      </w:tr>
      <w:tr w:rsidR="006C26A7" w:rsidRPr="00276E4E" w14:paraId="7587990C" w14:textId="77777777" w:rsidTr="006C26A7">
        <w:trPr>
          <w:gridAfter w:val="1"/>
          <w:wAfter w:w="519" w:type="dxa"/>
          <w:trHeight w:val="340"/>
        </w:trPr>
        <w:tc>
          <w:tcPr>
            <w:tcW w:w="701" w:type="dxa"/>
            <w:shd w:val="clear" w:color="auto" w:fill="FFF2CC" w:themeFill="accent4" w:themeFillTint="33"/>
            <w:vAlign w:val="center"/>
          </w:tcPr>
          <w:p w14:paraId="3BB03EB2" w14:textId="77777777" w:rsidR="006C26A7" w:rsidRPr="00E5440D" w:rsidRDefault="006C26A7" w:rsidP="00B37140">
            <w:r w:rsidRPr="00E5440D">
              <w:t xml:space="preserve">4.1. </w:t>
            </w:r>
          </w:p>
        </w:tc>
        <w:tc>
          <w:tcPr>
            <w:tcW w:w="6211" w:type="dxa"/>
            <w:shd w:val="clear" w:color="auto" w:fill="FFF2CC" w:themeFill="accent4" w:themeFillTint="33"/>
            <w:vAlign w:val="center"/>
          </w:tcPr>
          <w:p w14:paraId="73620349" w14:textId="77777777" w:rsidR="006C26A7" w:rsidRPr="00E5440D" w:rsidRDefault="006C26A7" w:rsidP="00B37140">
            <w:r w:rsidRPr="006422EC">
              <w:t xml:space="preserve">JLS koji </w:t>
            </w:r>
            <w:proofErr w:type="spellStart"/>
            <w:r w:rsidRPr="006422EC">
              <w:t>spada</w:t>
            </w:r>
            <w:proofErr w:type="spellEnd"/>
            <w:r w:rsidRPr="006422EC">
              <w:t xml:space="preserve"> u I., II. </w:t>
            </w:r>
            <w:proofErr w:type="spellStart"/>
            <w:r w:rsidRPr="006422EC">
              <w:t>ili</w:t>
            </w:r>
            <w:proofErr w:type="spellEnd"/>
            <w:r w:rsidRPr="006422EC">
              <w:t xml:space="preserve"> III. </w:t>
            </w:r>
            <w:proofErr w:type="spellStart"/>
            <w:r w:rsidRPr="006422EC">
              <w:t>skupinu</w:t>
            </w:r>
            <w:proofErr w:type="spellEnd"/>
          </w:p>
        </w:tc>
        <w:tc>
          <w:tcPr>
            <w:tcW w:w="2303" w:type="dxa"/>
            <w:shd w:val="clear" w:color="auto" w:fill="FFF2CC" w:themeFill="accent4" w:themeFillTint="33"/>
            <w:vAlign w:val="center"/>
          </w:tcPr>
          <w:p w14:paraId="1224F272" w14:textId="77777777" w:rsidR="006C26A7" w:rsidRPr="00E5440D" w:rsidRDefault="006C26A7" w:rsidP="00B37140">
            <w:pPr>
              <w:jc w:val="center"/>
            </w:pPr>
            <w:r>
              <w:t>3</w:t>
            </w:r>
          </w:p>
        </w:tc>
      </w:tr>
      <w:bookmarkEnd w:id="1"/>
      <w:tr w:rsidR="006C26A7" w:rsidRPr="00276E4E" w14:paraId="691F8AAA" w14:textId="77777777" w:rsidTr="006C26A7">
        <w:trPr>
          <w:gridAfter w:val="1"/>
          <w:wAfter w:w="519" w:type="dxa"/>
          <w:trHeight w:val="340"/>
        </w:trPr>
        <w:tc>
          <w:tcPr>
            <w:tcW w:w="701" w:type="dxa"/>
            <w:shd w:val="clear" w:color="auto" w:fill="FFF2CC" w:themeFill="accent4" w:themeFillTint="33"/>
            <w:vAlign w:val="center"/>
          </w:tcPr>
          <w:p w14:paraId="6E075A84" w14:textId="77777777" w:rsidR="006C26A7" w:rsidRPr="00E5440D" w:rsidRDefault="006C26A7" w:rsidP="00B37140">
            <w:r>
              <w:t>4.2.</w:t>
            </w:r>
          </w:p>
        </w:tc>
        <w:tc>
          <w:tcPr>
            <w:tcW w:w="6211" w:type="dxa"/>
            <w:shd w:val="clear" w:color="auto" w:fill="FFF2CC" w:themeFill="accent4" w:themeFillTint="33"/>
            <w:vAlign w:val="center"/>
          </w:tcPr>
          <w:p w14:paraId="2B286F38" w14:textId="77777777" w:rsidR="006C26A7" w:rsidRPr="00E5440D" w:rsidRDefault="006C26A7" w:rsidP="00B37140">
            <w:r w:rsidRPr="006422EC">
              <w:t xml:space="preserve">JLS koji </w:t>
            </w:r>
            <w:proofErr w:type="spellStart"/>
            <w:r w:rsidRPr="006422EC">
              <w:t>spada</w:t>
            </w:r>
            <w:proofErr w:type="spellEnd"/>
            <w:r w:rsidRPr="006422EC">
              <w:t xml:space="preserve"> u IV., V. </w:t>
            </w:r>
            <w:proofErr w:type="spellStart"/>
            <w:r w:rsidRPr="006422EC">
              <w:t>ili</w:t>
            </w:r>
            <w:proofErr w:type="spellEnd"/>
            <w:r w:rsidRPr="006422EC">
              <w:t xml:space="preserve"> VI. </w:t>
            </w:r>
            <w:proofErr w:type="spellStart"/>
            <w:r w:rsidRPr="006422EC">
              <w:t>skupinu</w:t>
            </w:r>
            <w:proofErr w:type="spellEnd"/>
          </w:p>
        </w:tc>
        <w:tc>
          <w:tcPr>
            <w:tcW w:w="2303" w:type="dxa"/>
            <w:shd w:val="clear" w:color="auto" w:fill="FFF2CC" w:themeFill="accent4" w:themeFillTint="33"/>
            <w:vAlign w:val="center"/>
          </w:tcPr>
          <w:p w14:paraId="493F7529" w14:textId="77777777" w:rsidR="006C26A7" w:rsidRPr="00E5440D" w:rsidRDefault="006C26A7" w:rsidP="00B37140">
            <w:pPr>
              <w:jc w:val="center"/>
            </w:pPr>
            <w:r>
              <w:t>2</w:t>
            </w:r>
          </w:p>
        </w:tc>
      </w:tr>
      <w:tr w:rsidR="006C26A7" w:rsidRPr="00276E4E" w14:paraId="5DD73FC8" w14:textId="77777777" w:rsidTr="006C26A7">
        <w:trPr>
          <w:gridAfter w:val="1"/>
          <w:wAfter w:w="519" w:type="dxa"/>
          <w:trHeight w:val="340"/>
        </w:trPr>
        <w:tc>
          <w:tcPr>
            <w:tcW w:w="701" w:type="dxa"/>
            <w:shd w:val="clear" w:color="auto" w:fill="FFF2CC" w:themeFill="accent4" w:themeFillTint="33"/>
            <w:vAlign w:val="center"/>
          </w:tcPr>
          <w:p w14:paraId="7A179DAE" w14:textId="77777777" w:rsidR="006C26A7" w:rsidRPr="00E5440D" w:rsidRDefault="006C26A7" w:rsidP="00B37140">
            <w:r>
              <w:t>4.3</w:t>
            </w:r>
          </w:p>
        </w:tc>
        <w:tc>
          <w:tcPr>
            <w:tcW w:w="6211" w:type="dxa"/>
            <w:shd w:val="clear" w:color="auto" w:fill="FFF2CC" w:themeFill="accent4" w:themeFillTint="33"/>
            <w:vAlign w:val="center"/>
          </w:tcPr>
          <w:p w14:paraId="77091B10" w14:textId="77777777" w:rsidR="006C26A7" w:rsidRPr="00E5440D" w:rsidRDefault="006C26A7" w:rsidP="00B37140">
            <w:r w:rsidRPr="006422EC">
              <w:t xml:space="preserve">JLS koji </w:t>
            </w:r>
            <w:proofErr w:type="spellStart"/>
            <w:r w:rsidRPr="006422EC">
              <w:t>spada</w:t>
            </w:r>
            <w:proofErr w:type="spellEnd"/>
            <w:r w:rsidRPr="006422EC">
              <w:t xml:space="preserve"> u VII. </w:t>
            </w:r>
            <w:proofErr w:type="spellStart"/>
            <w:r w:rsidRPr="006422EC">
              <w:t>ili</w:t>
            </w:r>
            <w:proofErr w:type="spellEnd"/>
            <w:r w:rsidRPr="006422EC">
              <w:t xml:space="preserve"> VIII. </w:t>
            </w:r>
            <w:proofErr w:type="spellStart"/>
            <w:r w:rsidRPr="006422EC">
              <w:t>skupinu</w:t>
            </w:r>
            <w:proofErr w:type="spellEnd"/>
          </w:p>
        </w:tc>
        <w:tc>
          <w:tcPr>
            <w:tcW w:w="2303" w:type="dxa"/>
            <w:shd w:val="clear" w:color="auto" w:fill="FFF2CC" w:themeFill="accent4" w:themeFillTint="33"/>
            <w:vAlign w:val="center"/>
          </w:tcPr>
          <w:p w14:paraId="33602295" w14:textId="77777777" w:rsidR="006C26A7" w:rsidRPr="00E5440D" w:rsidRDefault="006C26A7" w:rsidP="00B37140">
            <w:pPr>
              <w:jc w:val="center"/>
            </w:pPr>
            <w:r>
              <w:t>1</w:t>
            </w:r>
          </w:p>
        </w:tc>
      </w:tr>
      <w:tr w:rsidR="006C26A7" w:rsidRPr="00276E4E" w14:paraId="18D512A0" w14:textId="77777777" w:rsidTr="006C26A7">
        <w:trPr>
          <w:gridAfter w:val="1"/>
          <w:wAfter w:w="519" w:type="dxa"/>
          <w:trHeight w:val="317"/>
        </w:trPr>
        <w:tc>
          <w:tcPr>
            <w:tcW w:w="6912" w:type="dxa"/>
            <w:gridSpan w:val="2"/>
            <w:shd w:val="clear" w:color="auto" w:fill="DEEAF6" w:themeFill="accent1" w:themeFillTint="33"/>
          </w:tcPr>
          <w:p w14:paraId="25B6BCB1" w14:textId="77777777" w:rsidR="006C26A7" w:rsidRPr="00E5440D" w:rsidRDefault="006C26A7" w:rsidP="00B37140">
            <w:pPr>
              <w:spacing w:before="120" w:after="120"/>
              <w:ind w:left="91"/>
              <w:rPr>
                <w:b/>
              </w:rPr>
            </w:pPr>
            <w:r w:rsidRPr="003E61A0">
              <w:rPr>
                <w:b/>
              </w:rPr>
              <w:lastRenderedPageBreak/>
              <w:t xml:space="preserve">KRITERIJ BR. </w:t>
            </w:r>
            <w:r>
              <w:rPr>
                <w:b/>
              </w:rPr>
              <w:t>5</w:t>
            </w:r>
            <w:r w:rsidRPr="003E61A0">
              <w:rPr>
                <w:b/>
              </w:rPr>
              <w:t xml:space="preserve">. </w:t>
            </w:r>
            <w:r w:rsidRPr="006422EC">
              <w:rPr>
                <w:bCs/>
              </w:rPr>
              <w:t>JLS KOJA SE SUKLADNO PRAVILNIKU O ODREĐIVANJU PODRUČJA S PRIRODNIM I OSTALIM OGRANIČENJIMA (NN 27/2023) NALAZI U SKUPINI PODRUČJA SA ZNAČAJNIM PRIRODNIM OGRANIČENJIMA</w:t>
            </w:r>
          </w:p>
        </w:tc>
        <w:tc>
          <w:tcPr>
            <w:tcW w:w="2303" w:type="dxa"/>
            <w:shd w:val="clear" w:color="auto" w:fill="DEEAF6" w:themeFill="accent1" w:themeFillTint="33"/>
          </w:tcPr>
          <w:p w14:paraId="6E718E64" w14:textId="77777777" w:rsidR="006C26A7" w:rsidRPr="00E5440D" w:rsidRDefault="006C26A7" w:rsidP="00B37140">
            <w:pPr>
              <w:spacing w:before="120" w:after="120"/>
              <w:ind w:left="91"/>
              <w:rPr>
                <w:b/>
              </w:rPr>
            </w:pPr>
          </w:p>
        </w:tc>
      </w:tr>
      <w:tr w:rsidR="006C26A7" w:rsidRPr="00276E4E" w14:paraId="347980DF" w14:textId="77777777" w:rsidTr="006C26A7">
        <w:trPr>
          <w:gridAfter w:val="1"/>
          <w:wAfter w:w="519" w:type="dxa"/>
          <w:trHeight w:val="340"/>
        </w:trPr>
        <w:tc>
          <w:tcPr>
            <w:tcW w:w="701" w:type="dxa"/>
            <w:shd w:val="clear" w:color="auto" w:fill="FFF2CC" w:themeFill="accent4" w:themeFillTint="33"/>
            <w:vAlign w:val="center"/>
          </w:tcPr>
          <w:p w14:paraId="413837AD" w14:textId="77777777" w:rsidR="006C26A7" w:rsidRPr="00E5440D" w:rsidRDefault="006C26A7" w:rsidP="00B37140">
            <w:r>
              <w:t>5</w:t>
            </w:r>
            <w:r w:rsidRPr="00E5440D">
              <w:t xml:space="preserve">.1. </w:t>
            </w:r>
          </w:p>
        </w:tc>
        <w:tc>
          <w:tcPr>
            <w:tcW w:w="6211" w:type="dxa"/>
            <w:shd w:val="clear" w:color="auto" w:fill="FFF2CC" w:themeFill="accent4" w:themeFillTint="33"/>
            <w:vAlign w:val="center"/>
          </w:tcPr>
          <w:p w14:paraId="24BCC07D" w14:textId="77777777" w:rsidR="006C26A7" w:rsidRPr="00E5440D" w:rsidRDefault="006C26A7" w:rsidP="00B37140">
            <w:r w:rsidRPr="006422EC">
              <w:t xml:space="preserve">JLS </w:t>
            </w:r>
            <w:proofErr w:type="spellStart"/>
            <w:r w:rsidRPr="006422EC">
              <w:t>koja</w:t>
            </w:r>
            <w:proofErr w:type="spellEnd"/>
            <w:r w:rsidRPr="006422EC">
              <w:t xml:space="preserve"> se </w:t>
            </w:r>
            <w:proofErr w:type="spellStart"/>
            <w:r w:rsidRPr="006422EC">
              <w:t>nalazi</w:t>
            </w:r>
            <w:proofErr w:type="spellEnd"/>
            <w:r w:rsidRPr="006422EC">
              <w:t xml:space="preserve"> u </w:t>
            </w:r>
            <w:proofErr w:type="spellStart"/>
            <w:r w:rsidRPr="006422EC">
              <w:t>skupini</w:t>
            </w:r>
            <w:proofErr w:type="spellEnd"/>
            <w:r w:rsidRPr="006422EC">
              <w:t xml:space="preserve"> </w:t>
            </w:r>
            <w:proofErr w:type="spellStart"/>
            <w:r w:rsidRPr="006422EC">
              <w:t>područja</w:t>
            </w:r>
            <w:proofErr w:type="spellEnd"/>
            <w:r w:rsidRPr="006422EC">
              <w:t xml:space="preserve"> </w:t>
            </w:r>
            <w:proofErr w:type="spellStart"/>
            <w:r w:rsidRPr="006422EC">
              <w:t>sa</w:t>
            </w:r>
            <w:proofErr w:type="spellEnd"/>
            <w:r w:rsidRPr="006422EC">
              <w:t xml:space="preserve"> </w:t>
            </w:r>
            <w:proofErr w:type="spellStart"/>
            <w:r w:rsidRPr="006422EC">
              <w:t>značajnim</w:t>
            </w:r>
            <w:proofErr w:type="spellEnd"/>
            <w:r w:rsidRPr="006422EC">
              <w:t xml:space="preserve"> </w:t>
            </w:r>
            <w:proofErr w:type="spellStart"/>
            <w:r w:rsidRPr="006422EC">
              <w:t>prirodnim</w:t>
            </w:r>
            <w:proofErr w:type="spellEnd"/>
            <w:r w:rsidRPr="006422EC">
              <w:t xml:space="preserve"> </w:t>
            </w:r>
            <w:proofErr w:type="spellStart"/>
            <w:r w:rsidRPr="006422EC">
              <w:t>ograničenjima</w:t>
            </w:r>
            <w:proofErr w:type="spellEnd"/>
          </w:p>
        </w:tc>
        <w:tc>
          <w:tcPr>
            <w:tcW w:w="2303" w:type="dxa"/>
            <w:shd w:val="clear" w:color="auto" w:fill="FFF2CC" w:themeFill="accent4" w:themeFillTint="33"/>
            <w:vAlign w:val="center"/>
          </w:tcPr>
          <w:p w14:paraId="783150AD" w14:textId="77777777" w:rsidR="006C26A7" w:rsidRPr="00E5440D" w:rsidRDefault="006C26A7" w:rsidP="00B37140">
            <w:pPr>
              <w:jc w:val="center"/>
            </w:pPr>
            <w:r>
              <w:t>1</w:t>
            </w:r>
          </w:p>
        </w:tc>
      </w:tr>
      <w:tr w:rsidR="003F5B14" w:rsidRPr="00276E4E" w14:paraId="4242E8D9" w14:textId="77777777" w:rsidTr="006C26A7">
        <w:trPr>
          <w:trHeight w:val="547"/>
        </w:trPr>
        <w:tc>
          <w:tcPr>
            <w:tcW w:w="9215" w:type="dxa"/>
            <w:gridSpan w:val="3"/>
            <w:shd w:val="clear" w:color="auto" w:fill="DEEAF6" w:themeFill="accent1" w:themeFillTint="33"/>
            <w:vAlign w:val="center"/>
          </w:tcPr>
          <w:p w14:paraId="34F4FA41" w14:textId="77777777" w:rsidR="003F5B14" w:rsidRPr="00E5440D" w:rsidRDefault="003F5B14" w:rsidP="00B37140">
            <w:pPr>
              <w:jc w:val="right"/>
            </w:pPr>
            <w:r w:rsidRPr="00E5440D">
              <w:t>MAKSIMALAN BROJ BODOVA</w:t>
            </w:r>
            <w:r>
              <w:t>:</w:t>
            </w:r>
          </w:p>
        </w:tc>
        <w:tc>
          <w:tcPr>
            <w:tcW w:w="519" w:type="dxa"/>
            <w:shd w:val="clear" w:color="auto" w:fill="DEEAF6" w:themeFill="accent1" w:themeFillTint="33"/>
            <w:vAlign w:val="center"/>
          </w:tcPr>
          <w:p w14:paraId="3531602A" w14:textId="77777777" w:rsidR="003F5B14" w:rsidRPr="00E5440D" w:rsidRDefault="003F5B14" w:rsidP="00B37140">
            <w:pPr>
              <w:jc w:val="center"/>
            </w:pPr>
            <w:r>
              <w:t>12</w:t>
            </w:r>
          </w:p>
        </w:tc>
      </w:tr>
      <w:tr w:rsidR="003F5B14" w:rsidRPr="00276E4E" w14:paraId="01B0C0A6" w14:textId="77777777" w:rsidTr="006C26A7">
        <w:trPr>
          <w:trHeight w:val="481"/>
        </w:trPr>
        <w:tc>
          <w:tcPr>
            <w:tcW w:w="9215" w:type="dxa"/>
            <w:gridSpan w:val="3"/>
            <w:shd w:val="clear" w:color="auto" w:fill="DEEAF6" w:themeFill="accent1" w:themeFillTint="33"/>
            <w:vAlign w:val="center"/>
          </w:tcPr>
          <w:p w14:paraId="1BEBB283" w14:textId="77777777" w:rsidR="003F5B14" w:rsidRPr="00E5440D" w:rsidRDefault="003F5B14" w:rsidP="00B37140">
            <w:pPr>
              <w:spacing w:before="120" w:after="120"/>
              <w:jc w:val="right"/>
            </w:pPr>
            <w:r w:rsidRPr="00E5440D">
              <w:t xml:space="preserve">PRAG PROLAZNOSTI: </w:t>
            </w:r>
          </w:p>
        </w:tc>
        <w:tc>
          <w:tcPr>
            <w:tcW w:w="519" w:type="dxa"/>
            <w:shd w:val="clear" w:color="auto" w:fill="DEEAF6" w:themeFill="accent1" w:themeFillTint="33"/>
            <w:vAlign w:val="center"/>
          </w:tcPr>
          <w:p w14:paraId="3C2C11B9" w14:textId="77777777" w:rsidR="003F5B14" w:rsidRPr="00E5440D" w:rsidRDefault="003F5B14" w:rsidP="00B37140">
            <w:pPr>
              <w:jc w:val="center"/>
            </w:pPr>
            <w:r>
              <w:t>6</w:t>
            </w:r>
          </w:p>
        </w:tc>
      </w:tr>
    </w:tbl>
    <w:p w14:paraId="33E3C7E5" w14:textId="77777777" w:rsidR="0029069D" w:rsidRPr="00D86D82" w:rsidRDefault="0029069D" w:rsidP="002C080B">
      <w:pPr>
        <w:spacing w:after="200" w:line="276" w:lineRule="auto"/>
        <w:jc w:val="both"/>
        <w:rPr>
          <w:rFonts w:ascii="Times New Roman" w:hAnsi="Times New Roman" w:cs="Times New Roman"/>
          <w:b/>
          <w:sz w:val="24"/>
          <w:szCs w:val="24"/>
          <w:u w:val="single"/>
        </w:rPr>
      </w:pPr>
    </w:p>
    <w:p w14:paraId="44C20DA0" w14:textId="5BE7A77E" w:rsidR="00D96064" w:rsidRPr="00D86D82" w:rsidRDefault="00D96064" w:rsidP="002C080B">
      <w:pPr>
        <w:spacing w:after="200" w:line="276" w:lineRule="auto"/>
        <w:jc w:val="both"/>
        <w:rPr>
          <w:rFonts w:ascii="Times New Roman" w:hAnsi="Times New Roman" w:cs="Times New Roman"/>
          <w:b/>
          <w:sz w:val="24"/>
          <w:szCs w:val="24"/>
          <w:u w:val="single"/>
        </w:rPr>
      </w:pPr>
      <w:r w:rsidRPr="00D86D82">
        <w:rPr>
          <w:rFonts w:ascii="Times New Roman" w:hAnsi="Times New Roman" w:cs="Times New Roman"/>
          <w:b/>
          <w:sz w:val="24"/>
          <w:szCs w:val="24"/>
          <w:u w:val="single"/>
        </w:rPr>
        <w:t xml:space="preserve">Kriterij odabira broj </w:t>
      </w:r>
      <w:r w:rsidR="0029069D" w:rsidRPr="00D86D82">
        <w:rPr>
          <w:rFonts w:ascii="Times New Roman" w:hAnsi="Times New Roman" w:cs="Times New Roman"/>
          <w:b/>
          <w:sz w:val="24"/>
          <w:szCs w:val="24"/>
          <w:u w:val="single"/>
        </w:rPr>
        <w:t>1</w:t>
      </w:r>
    </w:p>
    <w:p w14:paraId="12E9A2BA" w14:textId="124D5233" w:rsidR="00BB1C87" w:rsidRPr="00BB1C87" w:rsidRDefault="002C5E39" w:rsidP="00BB1C87">
      <w:pPr>
        <w:spacing w:after="200" w:line="276" w:lineRule="auto"/>
        <w:jc w:val="both"/>
        <w:rPr>
          <w:rFonts w:ascii="Times New Roman" w:hAnsi="Times New Roman" w:cs="Times New Roman"/>
          <w:sz w:val="24"/>
          <w:szCs w:val="24"/>
        </w:rPr>
      </w:pPr>
      <w:bookmarkStart w:id="2" w:name="_Hlk187749897"/>
      <w:r>
        <w:rPr>
          <w:rFonts w:ascii="Times New Roman" w:hAnsi="Times New Roman" w:cs="Times New Roman"/>
          <w:sz w:val="24"/>
          <w:szCs w:val="24"/>
        </w:rPr>
        <w:t>Da bi korisnik ostvario bodove</w:t>
      </w:r>
      <w:r w:rsidR="00BB1C87" w:rsidRPr="00BB1C87">
        <w:rPr>
          <w:rFonts w:ascii="Times New Roman" w:hAnsi="Times New Roman" w:cs="Times New Roman"/>
          <w:sz w:val="24"/>
          <w:szCs w:val="24"/>
        </w:rPr>
        <w:t>, a koji se odnos</w:t>
      </w:r>
      <w:r>
        <w:rPr>
          <w:rFonts w:ascii="Times New Roman" w:hAnsi="Times New Roman" w:cs="Times New Roman"/>
          <w:sz w:val="24"/>
          <w:szCs w:val="24"/>
        </w:rPr>
        <w:t>e</w:t>
      </w:r>
      <w:r w:rsidR="00BB1C87" w:rsidRPr="00BB1C87">
        <w:rPr>
          <w:rFonts w:ascii="Times New Roman" w:hAnsi="Times New Roman" w:cs="Times New Roman"/>
          <w:sz w:val="24"/>
          <w:szCs w:val="24"/>
        </w:rPr>
        <w:t xml:space="preserve"> na „Ekonomsku veličinu poljoprivrednog gospodarstva“, korisnik</w:t>
      </w:r>
      <w:r>
        <w:rPr>
          <w:rFonts w:ascii="Times New Roman" w:hAnsi="Times New Roman" w:cs="Times New Roman"/>
          <w:sz w:val="24"/>
          <w:szCs w:val="24"/>
        </w:rPr>
        <w:t xml:space="preserve"> </w:t>
      </w:r>
      <w:r w:rsidR="00BB1C87" w:rsidRPr="00BB1C87">
        <w:rPr>
          <w:rFonts w:ascii="Times New Roman" w:hAnsi="Times New Roman" w:cs="Times New Roman"/>
          <w:sz w:val="24"/>
          <w:szCs w:val="24"/>
        </w:rPr>
        <w:t>ostvaruje bodove sukladno Potvrdi o ekonomskoj veličini poljoprivrednog gospodarstva, koja se sastoji od Kalkulatora – izračun ekonomske veličine poljoprivrednog gospodarstva, Izjave o proizvodnim resursima poljoprivrednog gospodarstva i Izračuna ekonomske veličine poljoprivrednog gospodarstva (EVPG), izdane od Ministarstva poljoprivrede – Uprave za stručnu podršku razvoju poljoprivrede. Potvrda mora biti izdana nakon objave LAG Natječaja, te potpisana od nadležnog službenika.</w:t>
      </w:r>
    </w:p>
    <w:p w14:paraId="19D165C0" w14:textId="5D9670E2" w:rsidR="002C5E39" w:rsidRDefault="00BB1C87" w:rsidP="00BB1C87">
      <w:pPr>
        <w:spacing w:after="200" w:line="276" w:lineRule="auto"/>
        <w:jc w:val="both"/>
        <w:rPr>
          <w:rFonts w:ascii="Times New Roman" w:hAnsi="Times New Roman" w:cs="Times New Roman"/>
          <w:sz w:val="24"/>
          <w:szCs w:val="24"/>
        </w:rPr>
      </w:pPr>
      <w:r w:rsidRPr="00BB1C87">
        <w:rPr>
          <w:rFonts w:ascii="Times New Roman" w:hAnsi="Times New Roman" w:cs="Times New Roman"/>
          <w:sz w:val="24"/>
          <w:szCs w:val="24"/>
        </w:rPr>
        <w:t>Korisnik će si dodijeliti odgovarajuće bodove sukladno ekonomskoj veličini poljoprivrednog gospodarstva navedenoj u tablici Kriterija odabira</w:t>
      </w:r>
      <w:r w:rsidR="002C5E39">
        <w:rPr>
          <w:rFonts w:ascii="Times New Roman" w:hAnsi="Times New Roman" w:cs="Times New Roman"/>
          <w:sz w:val="24"/>
          <w:szCs w:val="24"/>
        </w:rPr>
        <w:t>.</w:t>
      </w:r>
    </w:p>
    <w:p w14:paraId="3DD9BFB2" w14:textId="7ABAD637" w:rsidR="002C5E39" w:rsidRDefault="002C5E39" w:rsidP="00BB1C87">
      <w:pPr>
        <w:spacing w:after="200" w:line="276" w:lineRule="auto"/>
        <w:jc w:val="both"/>
        <w:rPr>
          <w:rFonts w:ascii="Times New Roman" w:hAnsi="Times New Roman" w:cs="Times New Roman"/>
          <w:sz w:val="24"/>
          <w:szCs w:val="24"/>
        </w:rPr>
      </w:pPr>
      <w:r w:rsidRPr="002C5E39">
        <w:rPr>
          <w:rFonts w:ascii="Times New Roman" w:hAnsi="Times New Roman" w:cs="Times New Roman"/>
          <w:b/>
          <w:bCs/>
          <w:sz w:val="24"/>
          <w:szCs w:val="24"/>
        </w:rPr>
        <w:t>Napomena:</w:t>
      </w:r>
      <w:r w:rsidRPr="002C5E39">
        <w:rPr>
          <w:rFonts w:ascii="Times New Roman" w:hAnsi="Times New Roman" w:cs="Times New Roman"/>
          <w:sz w:val="24"/>
          <w:szCs w:val="24"/>
        </w:rPr>
        <w:t xml:space="preserve"> Moguće je ostvariti bodove u samo jednoj od ponuđenih kategorija.</w:t>
      </w:r>
    </w:p>
    <w:p w14:paraId="6A4901B3" w14:textId="77777777" w:rsidR="005966C5" w:rsidRDefault="005966C5" w:rsidP="00BB1C87">
      <w:pPr>
        <w:spacing w:after="200" w:line="276" w:lineRule="auto"/>
        <w:jc w:val="both"/>
        <w:rPr>
          <w:rFonts w:ascii="Times New Roman" w:hAnsi="Times New Roman" w:cs="Times New Roman"/>
          <w:b/>
          <w:sz w:val="24"/>
          <w:szCs w:val="24"/>
          <w:u w:val="single"/>
        </w:rPr>
      </w:pPr>
    </w:p>
    <w:p w14:paraId="2A4B40AC" w14:textId="73504A8D" w:rsidR="002C5E39" w:rsidRPr="002C5E39" w:rsidRDefault="002C5E39" w:rsidP="00BB1C87">
      <w:pPr>
        <w:spacing w:after="200" w:line="276" w:lineRule="auto"/>
        <w:jc w:val="both"/>
        <w:rPr>
          <w:rFonts w:ascii="Times New Roman" w:hAnsi="Times New Roman" w:cs="Times New Roman"/>
          <w:b/>
          <w:sz w:val="24"/>
          <w:szCs w:val="24"/>
          <w:u w:val="single"/>
        </w:rPr>
      </w:pPr>
      <w:r w:rsidRPr="00D86D82">
        <w:rPr>
          <w:rFonts w:ascii="Times New Roman" w:hAnsi="Times New Roman" w:cs="Times New Roman"/>
          <w:b/>
          <w:sz w:val="24"/>
          <w:szCs w:val="24"/>
          <w:u w:val="single"/>
        </w:rPr>
        <w:t>Kriterij odabira broj 2</w:t>
      </w:r>
    </w:p>
    <w:p w14:paraId="0B84B9B3" w14:textId="4B32FCEF" w:rsidR="00ED03BE" w:rsidRDefault="00320517" w:rsidP="002C5E39">
      <w:pPr>
        <w:spacing w:after="200" w:line="276" w:lineRule="auto"/>
        <w:jc w:val="both"/>
        <w:rPr>
          <w:rFonts w:ascii="Times New Roman" w:hAnsi="Times New Roman" w:cs="Times New Roman"/>
          <w:sz w:val="24"/>
          <w:szCs w:val="24"/>
        </w:rPr>
      </w:pPr>
      <w:bookmarkStart w:id="3" w:name="_Hlk210997860"/>
      <w:r>
        <w:rPr>
          <w:rFonts w:ascii="Times New Roman" w:hAnsi="Times New Roman" w:cs="Times New Roman"/>
          <w:sz w:val="24"/>
          <w:szCs w:val="24"/>
        </w:rPr>
        <w:t xml:space="preserve">2.1. </w:t>
      </w:r>
      <w:r w:rsidR="00ED03BE" w:rsidRPr="00ED03BE">
        <w:rPr>
          <w:rFonts w:ascii="Times New Roman" w:hAnsi="Times New Roman" w:cs="Times New Roman"/>
          <w:sz w:val="24"/>
          <w:szCs w:val="24"/>
        </w:rPr>
        <w:t xml:space="preserve">Korisnik si dodjeljuje </w:t>
      </w:r>
      <w:r w:rsidR="00ED03BE">
        <w:rPr>
          <w:rFonts w:ascii="Times New Roman" w:hAnsi="Times New Roman" w:cs="Times New Roman"/>
          <w:sz w:val="24"/>
          <w:szCs w:val="24"/>
        </w:rPr>
        <w:t>2</w:t>
      </w:r>
      <w:r w:rsidR="00ED03BE" w:rsidRPr="00ED03BE">
        <w:rPr>
          <w:rFonts w:ascii="Times New Roman" w:hAnsi="Times New Roman" w:cs="Times New Roman"/>
          <w:sz w:val="24"/>
          <w:szCs w:val="24"/>
        </w:rPr>
        <w:t xml:space="preserve"> bod</w:t>
      </w:r>
      <w:r w:rsidR="00ED03BE">
        <w:rPr>
          <w:rFonts w:ascii="Times New Roman" w:hAnsi="Times New Roman" w:cs="Times New Roman"/>
          <w:sz w:val="24"/>
          <w:szCs w:val="24"/>
        </w:rPr>
        <w:t>a</w:t>
      </w:r>
      <w:r w:rsidR="00ED03BE" w:rsidRPr="00ED03BE">
        <w:rPr>
          <w:rFonts w:ascii="Times New Roman" w:hAnsi="Times New Roman" w:cs="Times New Roman"/>
          <w:sz w:val="24"/>
          <w:szCs w:val="24"/>
        </w:rPr>
        <w:t xml:space="preserve"> po ovoj kategoriji ukoliko kroz provedbu projekta stvara minimalno 1 (jedno) novo radno mjesto.  Jednim radnim mjestom smatra se jedna (1) zaposlena osoba prema godišnjim satima rada (jedan zaposlenik na puno radno vrijeme ili više osoba čiji zbroj radnih sati na godišnjoj razini čini jednog zaposlenika). Zaposlena osoba u smislu ovog kriterija odabira su nositelj, član ili zaposlenik obiteljskog poljoprivrednog gospodarstva, odnosno vlasnik obrta ili jedan od zaposlenih u obrtu, odnosno odgovorna osoba ili jedan od zaposlenih u pravnoj osobi koji obavljaju gospodarsku djelatnost te su obveznici doprinosa</w:t>
      </w:r>
      <w:r w:rsidR="00154489">
        <w:rPr>
          <w:rFonts w:ascii="Times New Roman" w:hAnsi="Times New Roman" w:cs="Times New Roman"/>
          <w:sz w:val="24"/>
          <w:szCs w:val="24"/>
        </w:rPr>
        <w:t xml:space="preserve"> temeljem iste</w:t>
      </w:r>
      <w:r w:rsidR="00ED03BE" w:rsidRPr="00ED03BE">
        <w:rPr>
          <w:rFonts w:ascii="Times New Roman" w:hAnsi="Times New Roman" w:cs="Times New Roman"/>
          <w:sz w:val="24"/>
          <w:szCs w:val="24"/>
        </w:rPr>
        <w:t>.</w:t>
      </w:r>
    </w:p>
    <w:p w14:paraId="2DA8277B" w14:textId="59447EA4" w:rsidR="00ED03BE" w:rsidRDefault="00ED03BE" w:rsidP="002C5E39">
      <w:pPr>
        <w:spacing w:after="200" w:line="276" w:lineRule="auto"/>
        <w:jc w:val="both"/>
        <w:rPr>
          <w:rFonts w:ascii="Times New Roman" w:hAnsi="Times New Roman" w:cs="Times New Roman"/>
          <w:sz w:val="24"/>
          <w:szCs w:val="24"/>
        </w:rPr>
      </w:pPr>
      <w:r w:rsidRPr="00ED03BE">
        <w:rPr>
          <w:rFonts w:ascii="Times New Roman" w:hAnsi="Times New Roman" w:cs="Times New Roman"/>
          <w:sz w:val="24"/>
          <w:szCs w:val="24"/>
        </w:rPr>
        <w:t xml:space="preserve">Novo zapošljavanje mora se provesti najkasnije </w:t>
      </w:r>
      <w:bookmarkStart w:id="4" w:name="_Hlk237348587"/>
      <w:r w:rsidRPr="00ED03BE">
        <w:rPr>
          <w:rFonts w:ascii="Times New Roman" w:hAnsi="Times New Roman" w:cs="Times New Roman"/>
          <w:sz w:val="24"/>
          <w:szCs w:val="24"/>
        </w:rPr>
        <w:t xml:space="preserve">do trenutka podnošenja konačnog Zahtjeva za isplatu </w:t>
      </w:r>
      <w:bookmarkEnd w:id="4"/>
      <w:r w:rsidRPr="00ED03BE">
        <w:rPr>
          <w:rFonts w:ascii="Times New Roman" w:hAnsi="Times New Roman" w:cs="Times New Roman"/>
          <w:sz w:val="24"/>
          <w:szCs w:val="24"/>
        </w:rPr>
        <w:t xml:space="preserve">i zadržati u razdoblju od 5 godina od dana konačne isplate potpore. </w:t>
      </w:r>
      <w:r w:rsidR="00320517" w:rsidRPr="00320517">
        <w:rPr>
          <w:rFonts w:ascii="Times New Roman" w:hAnsi="Times New Roman" w:cs="Times New Roman"/>
          <w:sz w:val="24"/>
          <w:szCs w:val="24"/>
          <w:u w:val="single"/>
        </w:rPr>
        <w:t xml:space="preserve">U svrhu dokazivanja navedenog kriterija, Korisnik je dužan dostaviti relevantnu  dokumentaciju LAG-u (ovisno o </w:t>
      </w:r>
      <w:r w:rsidR="00320517" w:rsidRPr="00320517">
        <w:rPr>
          <w:rFonts w:ascii="Times New Roman" w:hAnsi="Times New Roman" w:cs="Times New Roman"/>
          <w:sz w:val="24"/>
          <w:szCs w:val="24"/>
          <w:u w:val="single"/>
        </w:rPr>
        <w:lastRenderedPageBreak/>
        <w:t>organizacijskom obliku: Potvrda iz evidencije Hrvatskog zavoda za mirovinsko osiguranje, e-radne knjižice, GFI, JOOPD obrazac i/ili dr.) do trenutka podnošenja konačnog Zahtjeva za isplatu.</w:t>
      </w:r>
      <w:r w:rsidR="00320517">
        <w:rPr>
          <w:rFonts w:ascii="Times New Roman" w:hAnsi="Times New Roman" w:cs="Times New Roman"/>
          <w:sz w:val="24"/>
          <w:szCs w:val="24"/>
        </w:rPr>
        <w:t xml:space="preserve"> </w:t>
      </w:r>
      <w:r w:rsidRPr="00ED03BE">
        <w:rPr>
          <w:rFonts w:ascii="Times New Roman" w:hAnsi="Times New Roman" w:cs="Times New Roman"/>
          <w:sz w:val="24"/>
          <w:szCs w:val="24"/>
        </w:rPr>
        <w:t>Odabir popratiti odgovorom na pitanje III.1</w:t>
      </w:r>
      <w:r>
        <w:rPr>
          <w:rFonts w:ascii="Times New Roman" w:hAnsi="Times New Roman" w:cs="Times New Roman"/>
          <w:sz w:val="24"/>
          <w:szCs w:val="24"/>
        </w:rPr>
        <w:t>0</w:t>
      </w:r>
      <w:r w:rsidRPr="00ED03BE">
        <w:rPr>
          <w:rFonts w:ascii="Times New Roman" w:hAnsi="Times New Roman" w:cs="Times New Roman"/>
          <w:sz w:val="24"/>
          <w:szCs w:val="24"/>
        </w:rPr>
        <w:t>.1. u Obrascu 1-Prijavnom obrascu.</w:t>
      </w:r>
      <w:r>
        <w:rPr>
          <w:rFonts w:ascii="Times New Roman" w:hAnsi="Times New Roman" w:cs="Times New Roman"/>
          <w:sz w:val="24"/>
          <w:szCs w:val="24"/>
        </w:rPr>
        <w:t xml:space="preserve"> </w:t>
      </w:r>
    </w:p>
    <w:p w14:paraId="30E6D394" w14:textId="77777777" w:rsidR="00320517" w:rsidRDefault="00320517" w:rsidP="002C5E39">
      <w:pPr>
        <w:spacing w:after="200" w:line="276" w:lineRule="auto"/>
        <w:jc w:val="both"/>
        <w:rPr>
          <w:rFonts w:ascii="Times New Roman" w:hAnsi="Times New Roman" w:cs="Times New Roman"/>
          <w:sz w:val="24"/>
          <w:szCs w:val="24"/>
        </w:rPr>
      </w:pPr>
    </w:p>
    <w:p w14:paraId="66CAF8F2" w14:textId="67291F84" w:rsidR="00154489" w:rsidRDefault="00320517" w:rsidP="002C5E39">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00154489" w:rsidRPr="00ED03BE">
        <w:rPr>
          <w:rFonts w:ascii="Times New Roman" w:hAnsi="Times New Roman" w:cs="Times New Roman"/>
          <w:sz w:val="24"/>
          <w:szCs w:val="24"/>
        </w:rPr>
        <w:t xml:space="preserve">Korisnik </w:t>
      </w:r>
      <w:r w:rsidR="00154489">
        <w:rPr>
          <w:rFonts w:ascii="Times New Roman" w:hAnsi="Times New Roman" w:cs="Times New Roman"/>
          <w:sz w:val="24"/>
          <w:szCs w:val="24"/>
        </w:rPr>
        <w:t>si dodjeljuje</w:t>
      </w:r>
      <w:r w:rsidR="00154489" w:rsidRPr="00ED03BE">
        <w:rPr>
          <w:rFonts w:ascii="Times New Roman" w:hAnsi="Times New Roman" w:cs="Times New Roman"/>
          <w:sz w:val="24"/>
          <w:szCs w:val="24"/>
        </w:rPr>
        <w:t xml:space="preserve"> 1 bod</w:t>
      </w:r>
      <w:r w:rsidR="00154489">
        <w:rPr>
          <w:rFonts w:ascii="Times New Roman" w:hAnsi="Times New Roman" w:cs="Times New Roman"/>
          <w:sz w:val="24"/>
          <w:szCs w:val="24"/>
        </w:rPr>
        <w:t xml:space="preserve"> </w:t>
      </w:r>
      <w:r w:rsidR="00154489" w:rsidRPr="00ED03BE">
        <w:rPr>
          <w:rFonts w:ascii="Times New Roman" w:hAnsi="Times New Roman" w:cs="Times New Roman"/>
          <w:sz w:val="24"/>
          <w:szCs w:val="24"/>
        </w:rPr>
        <w:t xml:space="preserve">ukoliko će provedbom projekta </w:t>
      </w:r>
      <w:r w:rsidR="00154489">
        <w:rPr>
          <w:rFonts w:ascii="Times New Roman" w:hAnsi="Times New Roman" w:cs="Times New Roman"/>
          <w:sz w:val="24"/>
          <w:szCs w:val="24"/>
        </w:rPr>
        <w:t>sačuvati</w:t>
      </w:r>
      <w:r w:rsidR="00154489" w:rsidRPr="00ED03BE">
        <w:rPr>
          <w:rFonts w:ascii="Times New Roman" w:hAnsi="Times New Roman" w:cs="Times New Roman"/>
          <w:sz w:val="24"/>
          <w:szCs w:val="24"/>
        </w:rPr>
        <w:t xml:space="preserve"> jedno radno mjesto ili više radnih mjesta vezano uz ulaganje koje provodi u okviru Zahtjeva za potporu.</w:t>
      </w:r>
    </w:p>
    <w:p w14:paraId="3B3FCF7E" w14:textId="4976FA59" w:rsidR="00991D52" w:rsidRDefault="00ED03BE" w:rsidP="002C5E39">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Sačuvano</w:t>
      </w:r>
      <w:r w:rsidRPr="00ED03BE">
        <w:rPr>
          <w:rFonts w:ascii="Times New Roman" w:hAnsi="Times New Roman" w:cs="Times New Roman"/>
          <w:sz w:val="24"/>
          <w:szCs w:val="24"/>
        </w:rPr>
        <w:t xml:space="preserve"> radn</w:t>
      </w:r>
      <w:r>
        <w:rPr>
          <w:rFonts w:ascii="Times New Roman" w:hAnsi="Times New Roman" w:cs="Times New Roman"/>
          <w:sz w:val="24"/>
          <w:szCs w:val="24"/>
        </w:rPr>
        <w:t>o</w:t>
      </w:r>
      <w:r w:rsidRPr="00ED03BE">
        <w:rPr>
          <w:rFonts w:ascii="Times New Roman" w:hAnsi="Times New Roman" w:cs="Times New Roman"/>
          <w:sz w:val="24"/>
          <w:szCs w:val="24"/>
        </w:rPr>
        <w:t xml:space="preserve"> mjest</w:t>
      </w:r>
      <w:r>
        <w:rPr>
          <w:rFonts w:ascii="Times New Roman" w:hAnsi="Times New Roman" w:cs="Times New Roman"/>
          <w:sz w:val="24"/>
          <w:szCs w:val="24"/>
        </w:rPr>
        <w:t>o</w:t>
      </w:r>
      <w:r w:rsidRPr="00ED03BE">
        <w:rPr>
          <w:rFonts w:ascii="Times New Roman" w:hAnsi="Times New Roman" w:cs="Times New Roman"/>
          <w:sz w:val="24"/>
          <w:szCs w:val="24"/>
        </w:rPr>
        <w:t xml:space="preserve"> odnosi </w:t>
      </w:r>
      <w:r w:rsidR="00154489">
        <w:rPr>
          <w:rFonts w:ascii="Times New Roman" w:hAnsi="Times New Roman" w:cs="Times New Roman"/>
          <w:sz w:val="24"/>
          <w:szCs w:val="24"/>
        </w:rPr>
        <w:t xml:space="preserve">se </w:t>
      </w:r>
      <w:r w:rsidRPr="00ED03BE">
        <w:rPr>
          <w:rFonts w:ascii="Times New Roman" w:hAnsi="Times New Roman" w:cs="Times New Roman"/>
          <w:sz w:val="24"/>
          <w:szCs w:val="24"/>
        </w:rPr>
        <w:t xml:space="preserve">na očuvanje jednog radnog mjesta ili više radnih mjesta, a  koje je postojalo u trenutku podnošenja prijave projekta te kao takvo postoji od ranije i nije nastalo provedbom projekta. Jednim radnim mjestom smatra se jedna zaposlena osoba prema godišnjim satima rada (jedan zaposlenik na puno radno vrijeme ili više osoba čiji zbroj radnih sati na godišnjoj razini čini jednog zaposlenika). Zaposlena osoba u smislu ovog kriterija odabira su nositelj, član ili zaposlenik obiteljskog poljoprivrednog gospodarstva, odnosno vlasnik obrta ili jedan od zaposlenih u obrtu, odnosno odgovorna osoba ili jedan od zaposlenih u pravnoj osobi koji obavljaju gospodarsku djelatnost te su obveznici doprinosa temeljem </w:t>
      </w:r>
      <w:r w:rsidR="00154489">
        <w:rPr>
          <w:rFonts w:ascii="Times New Roman" w:hAnsi="Times New Roman" w:cs="Times New Roman"/>
          <w:sz w:val="24"/>
          <w:szCs w:val="24"/>
        </w:rPr>
        <w:t>i</w:t>
      </w:r>
      <w:r w:rsidRPr="00ED03BE">
        <w:rPr>
          <w:rFonts w:ascii="Times New Roman" w:hAnsi="Times New Roman" w:cs="Times New Roman"/>
          <w:sz w:val="24"/>
          <w:szCs w:val="24"/>
        </w:rPr>
        <w:t>st</w:t>
      </w:r>
      <w:r w:rsidR="00154489">
        <w:rPr>
          <w:rFonts w:ascii="Times New Roman" w:hAnsi="Times New Roman" w:cs="Times New Roman"/>
          <w:sz w:val="24"/>
          <w:szCs w:val="24"/>
        </w:rPr>
        <w:t>e</w:t>
      </w:r>
      <w:r w:rsidRPr="00ED03BE">
        <w:rPr>
          <w:rFonts w:ascii="Times New Roman" w:hAnsi="Times New Roman" w:cs="Times New Roman"/>
          <w:sz w:val="24"/>
          <w:szCs w:val="24"/>
        </w:rPr>
        <w:t xml:space="preserve">. </w:t>
      </w:r>
      <w:r w:rsidR="009C010C" w:rsidRPr="009C010C">
        <w:rPr>
          <w:rFonts w:ascii="Times New Roman" w:hAnsi="Times New Roman" w:cs="Times New Roman"/>
          <w:sz w:val="24"/>
          <w:szCs w:val="24"/>
        </w:rPr>
        <w:t>U svrhu dokazivanja navedenog kriterija, Korisnik je dužan dostaviti relevantnu  dokumentaciju LAG-u (ovisno o organizacijskom obliku: Potvrda iz evidencije Hrvatskog zavoda za mirovinsko osiguranje, e-radne knjižice, GFI, JOOPD obrazac i/ili dr.)</w:t>
      </w:r>
      <w:r w:rsidRPr="00ED03BE">
        <w:rPr>
          <w:rFonts w:ascii="Times New Roman" w:hAnsi="Times New Roman" w:cs="Times New Roman"/>
          <w:sz w:val="24"/>
          <w:szCs w:val="24"/>
        </w:rPr>
        <w:t>, iz koje mora biti vidljivo da je odgovorna osoba korisnika ili član/zaposlenik, u trenutku prijave projekta na natječaj, zaposlenik ili osiguranik</w:t>
      </w:r>
      <w:r w:rsidR="00320517">
        <w:rPr>
          <w:rFonts w:ascii="Times New Roman" w:hAnsi="Times New Roman" w:cs="Times New Roman"/>
          <w:sz w:val="24"/>
          <w:szCs w:val="24"/>
        </w:rPr>
        <w:t xml:space="preserve"> po odgovarajućoj djelatnosti</w:t>
      </w:r>
      <w:r w:rsidR="00991D52">
        <w:rPr>
          <w:rFonts w:ascii="Times New Roman" w:hAnsi="Times New Roman" w:cs="Times New Roman"/>
          <w:sz w:val="24"/>
          <w:szCs w:val="24"/>
        </w:rPr>
        <w:t>.</w:t>
      </w:r>
    </w:p>
    <w:p w14:paraId="2120344D" w14:textId="77777777" w:rsidR="00A27A69" w:rsidRDefault="00ED03BE" w:rsidP="002C5E39">
      <w:pPr>
        <w:spacing w:after="200" w:line="276" w:lineRule="auto"/>
        <w:jc w:val="both"/>
        <w:rPr>
          <w:rFonts w:ascii="Times New Roman" w:hAnsi="Times New Roman" w:cs="Times New Roman"/>
          <w:sz w:val="24"/>
          <w:szCs w:val="24"/>
        </w:rPr>
      </w:pPr>
      <w:r w:rsidRPr="00ED03BE">
        <w:rPr>
          <w:rFonts w:ascii="Times New Roman" w:hAnsi="Times New Roman" w:cs="Times New Roman"/>
          <w:sz w:val="24"/>
          <w:szCs w:val="24"/>
        </w:rPr>
        <w:t>Odabir popratiti odgovorom na pitanje III.1</w:t>
      </w:r>
      <w:r>
        <w:rPr>
          <w:rFonts w:ascii="Times New Roman" w:hAnsi="Times New Roman" w:cs="Times New Roman"/>
          <w:sz w:val="24"/>
          <w:szCs w:val="24"/>
        </w:rPr>
        <w:t>0</w:t>
      </w:r>
      <w:r w:rsidRPr="00ED03BE">
        <w:rPr>
          <w:rFonts w:ascii="Times New Roman" w:hAnsi="Times New Roman" w:cs="Times New Roman"/>
          <w:sz w:val="24"/>
          <w:szCs w:val="24"/>
        </w:rPr>
        <w:t>.1. u Obrascu 1-Prijavnom obrascu</w:t>
      </w:r>
      <w:r w:rsidR="00A27A69">
        <w:rPr>
          <w:rFonts w:ascii="Times New Roman" w:hAnsi="Times New Roman" w:cs="Times New Roman"/>
          <w:sz w:val="24"/>
          <w:szCs w:val="24"/>
        </w:rPr>
        <w:t>.</w:t>
      </w:r>
    </w:p>
    <w:p w14:paraId="12B061BE" w14:textId="77777777" w:rsidR="000A5AE5" w:rsidRDefault="000A5AE5" w:rsidP="00E11EFD">
      <w:pPr>
        <w:spacing w:after="200" w:line="276" w:lineRule="auto"/>
        <w:jc w:val="both"/>
        <w:rPr>
          <w:rFonts w:ascii="Times New Roman" w:hAnsi="Times New Roman" w:cs="Times New Roman"/>
          <w:sz w:val="24"/>
          <w:szCs w:val="24"/>
          <w:u w:val="single"/>
        </w:rPr>
      </w:pPr>
    </w:p>
    <w:p w14:paraId="36045088" w14:textId="264A7D29" w:rsidR="00154489" w:rsidRPr="00154489" w:rsidRDefault="00A27A69" w:rsidP="00E11EFD">
      <w:pPr>
        <w:spacing w:after="200" w:line="276" w:lineRule="auto"/>
        <w:jc w:val="both"/>
        <w:rPr>
          <w:rFonts w:ascii="Times New Roman" w:hAnsi="Times New Roman" w:cs="Times New Roman"/>
          <w:sz w:val="24"/>
          <w:szCs w:val="24"/>
          <w:u w:val="single"/>
        </w:rPr>
      </w:pPr>
      <w:r w:rsidRPr="00154489">
        <w:rPr>
          <w:rFonts w:ascii="Times New Roman" w:hAnsi="Times New Roman" w:cs="Times New Roman"/>
          <w:sz w:val="24"/>
          <w:szCs w:val="24"/>
          <w:u w:val="single"/>
        </w:rPr>
        <w:t>U svrhu ostvarivanja bodova po ovom kriteriju, Korisnik je dužan u sklopu Zahtjeva za potporu ispuniti Obrazac 6 - Izjavu o stvaranju/očuvanju radnih mjesta</w:t>
      </w:r>
      <w:r w:rsidR="00154489" w:rsidRPr="00154489">
        <w:rPr>
          <w:rFonts w:ascii="Times New Roman" w:hAnsi="Times New Roman" w:cs="Times New Roman"/>
          <w:sz w:val="24"/>
          <w:szCs w:val="24"/>
          <w:u w:val="single"/>
        </w:rPr>
        <w:t>.</w:t>
      </w:r>
    </w:p>
    <w:p w14:paraId="3AA22E01" w14:textId="31F11208" w:rsidR="00991D52" w:rsidRPr="00154489" w:rsidRDefault="00154489" w:rsidP="00E11EFD">
      <w:pPr>
        <w:spacing w:after="200" w:line="276" w:lineRule="auto"/>
        <w:jc w:val="both"/>
        <w:rPr>
          <w:rFonts w:ascii="Times New Roman" w:hAnsi="Times New Roman" w:cs="Times New Roman"/>
          <w:sz w:val="24"/>
          <w:szCs w:val="24"/>
          <w:u w:val="single"/>
        </w:rPr>
      </w:pPr>
      <w:r w:rsidRPr="00154489">
        <w:rPr>
          <w:rFonts w:ascii="Times New Roman" w:hAnsi="Times New Roman" w:cs="Times New Roman"/>
          <w:sz w:val="24"/>
          <w:szCs w:val="24"/>
          <w:u w:val="single"/>
        </w:rPr>
        <w:t>P</w:t>
      </w:r>
      <w:r w:rsidR="00E11EFD" w:rsidRPr="00154489">
        <w:rPr>
          <w:rFonts w:ascii="Times New Roman" w:hAnsi="Times New Roman" w:cs="Times New Roman"/>
          <w:sz w:val="24"/>
          <w:szCs w:val="24"/>
          <w:u w:val="single"/>
        </w:rPr>
        <w:t>rije podnošenja Zahtjeva za isplatu</w:t>
      </w:r>
      <w:r w:rsidRPr="00154489">
        <w:rPr>
          <w:rFonts w:ascii="Times New Roman" w:hAnsi="Times New Roman" w:cs="Times New Roman"/>
          <w:sz w:val="24"/>
          <w:szCs w:val="24"/>
          <w:u w:val="single"/>
        </w:rPr>
        <w:t>, a</w:t>
      </w:r>
      <w:r w:rsidR="00E11EFD" w:rsidRPr="00154489">
        <w:rPr>
          <w:rFonts w:ascii="Times New Roman" w:hAnsi="Times New Roman" w:cs="Times New Roman"/>
          <w:sz w:val="24"/>
          <w:szCs w:val="24"/>
          <w:u w:val="single"/>
        </w:rPr>
        <w:t xml:space="preserve"> nakon provedbe svih aktivnosti projekta </w:t>
      </w:r>
      <w:r w:rsidRPr="00154489">
        <w:rPr>
          <w:rFonts w:ascii="Times New Roman" w:hAnsi="Times New Roman" w:cs="Times New Roman"/>
          <w:sz w:val="24"/>
          <w:szCs w:val="24"/>
          <w:u w:val="single"/>
        </w:rPr>
        <w:t xml:space="preserve">Korisnik je dužan LAG-u dostaviti </w:t>
      </w:r>
      <w:r w:rsidR="00E11EFD" w:rsidRPr="00154489">
        <w:rPr>
          <w:rFonts w:ascii="Times New Roman" w:hAnsi="Times New Roman" w:cs="Times New Roman"/>
          <w:sz w:val="24"/>
          <w:szCs w:val="24"/>
          <w:u w:val="single"/>
        </w:rPr>
        <w:t>ispun</w:t>
      </w:r>
      <w:r w:rsidRPr="00154489">
        <w:rPr>
          <w:rFonts w:ascii="Times New Roman" w:hAnsi="Times New Roman" w:cs="Times New Roman"/>
          <w:sz w:val="24"/>
          <w:szCs w:val="24"/>
          <w:u w:val="single"/>
        </w:rPr>
        <w:t>jeni</w:t>
      </w:r>
      <w:r w:rsidR="00E11EFD" w:rsidRPr="00154489">
        <w:rPr>
          <w:rFonts w:ascii="Times New Roman" w:hAnsi="Times New Roman" w:cs="Times New Roman"/>
          <w:sz w:val="24"/>
          <w:szCs w:val="24"/>
          <w:u w:val="single"/>
        </w:rPr>
        <w:t xml:space="preserve"> Obrazac 5 – Izvješće za LAG.</w:t>
      </w:r>
    </w:p>
    <w:p w14:paraId="251E914A" w14:textId="48BF3AF7" w:rsidR="00E11EFD" w:rsidRDefault="00E11EFD" w:rsidP="00E11EFD">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jc w:val="both"/>
        <w:rPr>
          <w:rFonts w:ascii="Times New Roman" w:hAnsi="Times New Roman" w:cs="Times New Roman"/>
          <w:sz w:val="24"/>
          <w:szCs w:val="24"/>
        </w:rPr>
      </w:pPr>
      <w:r w:rsidRPr="00E11EFD">
        <w:rPr>
          <w:rFonts w:ascii="Times New Roman" w:hAnsi="Times New Roman" w:cs="Times New Roman"/>
          <w:sz w:val="24"/>
          <w:szCs w:val="24"/>
        </w:rPr>
        <w:t>Navedene pokazatelje koji se odnose na novostvorena radna mjesta ili sačuvana radna mjesta u okviru Zahtjeva za potporu potrebno je opravdati zadržavanjem navedenih pokazatelja broja zaposlenika kroz cijelo razdoblje provedbe projekta (uključujući razdoblje ex post). U slučaju nepridržavanja ove obveze, Agencija za plaćanja može primijeniti odredbe o financijskim korekcijama u skladu sa Pravilnikom o provedbi Lokalnih razvojnih strategija unutar intervencije 77.06. „Potpora LEADER (CLLD) pristupu iz Strateškog plana zajedničke poljoprivredne politike Republike Hrvatske 2023. - 2027. (NN 113/2024, 79/2025)</w:t>
      </w:r>
      <w:r w:rsidR="00154489">
        <w:rPr>
          <w:rFonts w:ascii="Times New Roman" w:hAnsi="Times New Roman" w:cs="Times New Roman"/>
          <w:sz w:val="24"/>
          <w:szCs w:val="24"/>
        </w:rPr>
        <w:t>.</w:t>
      </w:r>
    </w:p>
    <w:p w14:paraId="2495E4A4" w14:textId="1A07DC7C" w:rsidR="002C5E39" w:rsidRDefault="002C5E39" w:rsidP="002C5E39">
      <w:pPr>
        <w:spacing w:after="200" w:line="276" w:lineRule="auto"/>
        <w:jc w:val="both"/>
        <w:rPr>
          <w:rFonts w:ascii="Times New Roman" w:hAnsi="Times New Roman" w:cs="Times New Roman"/>
          <w:sz w:val="24"/>
          <w:szCs w:val="24"/>
        </w:rPr>
      </w:pPr>
      <w:r w:rsidRPr="002C5E39">
        <w:rPr>
          <w:rFonts w:ascii="Times New Roman" w:hAnsi="Times New Roman" w:cs="Times New Roman"/>
          <w:b/>
          <w:bCs/>
          <w:sz w:val="24"/>
          <w:szCs w:val="24"/>
        </w:rPr>
        <w:lastRenderedPageBreak/>
        <w:t>Napomena:</w:t>
      </w:r>
      <w:r w:rsidRPr="002C5E39">
        <w:rPr>
          <w:rFonts w:ascii="Times New Roman" w:hAnsi="Times New Roman" w:cs="Times New Roman"/>
          <w:sz w:val="24"/>
          <w:szCs w:val="24"/>
        </w:rPr>
        <w:t xml:space="preserve"> Moguće je ostvariti bodove u samo jednoj od ponuđenih kategorija.</w:t>
      </w:r>
    </w:p>
    <w:bookmarkEnd w:id="3"/>
    <w:p w14:paraId="34C3CA26" w14:textId="77777777" w:rsidR="00E11EFD" w:rsidRDefault="00E11EFD" w:rsidP="002C5E39">
      <w:pPr>
        <w:spacing w:after="200" w:line="276" w:lineRule="auto"/>
        <w:jc w:val="both"/>
        <w:rPr>
          <w:rFonts w:ascii="Times New Roman" w:hAnsi="Times New Roman" w:cs="Times New Roman"/>
          <w:b/>
          <w:sz w:val="24"/>
          <w:szCs w:val="24"/>
          <w:u w:val="single"/>
        </w:rPr>
      </w:pPr>
    </w:p>
    <w:p w14:paraId="33575ACE" w14:textId="77777777" w:rsidR="00B22C3B" w:rsidRDefault="002C5E39" w:rsidP="00E11EFD">
      <w:pPr>
        <w:spacing w:after="200" w:line="276" w:lineRule="auto"/>
        <w:jc w:val="both"/>
        <w:rPr>
          <w:rFonts w:ascii="Times New Roman" w:hAnsi="Times New Roman" w:cs="Times New Roman"/>
          <w:b/>
          <w:sz w:val="24"/>
          <w:szCs w:val="24"/>
          <w:u w:val="single"/>
        </w:rPr>
      </w:pPr>
      <w:r w:rsidRPr="00D86D82">
        <w:rPr>
          <w:rFonts w:ascii="Times New Roman" w:hAnsi="Times New Roman" w:cs="Times New Roman"/>
          <w:b/>
          <w:sz w:val="24"/>
          <w:szCs w:val="24"/>
          <w:u w:val="single"/>
        </w:rPr>
        <w:t xml:space="preserve">Kriterij odabira broj </w:t>
      </w:r>
      <w:r>
        <w:rPr>
          <w:rFonts w:ascii="Times New Roman" w:hAnsi="Times New Roman" w:cs="Times New Roman"/>
          <w:b/>
          <w:sz w:val="24"/>
          <w:szCs w:val="24"/>
          <w:u w:val="single"/>
        </w:rPr>
        <w:t>3</w:t>
      </w:r>
    </w:p>
    <w:p w14:paraId="1B90AFE8" w14:textId="0F562AF8" w:rsidR="00E11EFD" w:rsidRPr="00B22C3B" w:rsidRDefault="00E11EFD" w:rsidP="00E11EFD">
      <w:pPr>
        <w:spacing w:after="200" w:line="276" w:lineRule="auto"/>
        <w:jc w:val="both"/>
        <w:rPr>
          <w:rFonts w:ascii="Times New Roman" w:hAnsi="Times New Roman" w:cs="Times New Roman"/>
          <w:b/>
          <w:sz w:val="24"/>
          <w:szCs w:val="24"/>
          <w:u w:val="single"/>
        </w:rPr>
      </w:pPr>
      <w:r w:rsidRPr="00E11EFD">
        <w:rPr>
          <w:rFonts w:ascii="Times New Roman" w:hAnsi="Times New Roman" w:cs="Times New Roman"/>
          <w:sz w:val="24"/>
          <w:szCs w:val="24"/>
        </w:rPr>
        <w:t xml:space="preserve">U svrhu ostvarivanja bodova po Kriteriju odabira br. 3. </w:t>
      </w:r>
      <w:r w:rsidR="000A5AE5">
        <w:rPr>
          <w:rFonts w:ascii="Times New Roman" w:hAnsi="Times New Roman" w:cs="Times New Roman"/>
          <w:sz w:val="24"/>
          <w:szCs w:val="24"/>
        </w:rPr>
        <w:t>„</w:t>
      </w:r>
      <w:r w:rsidRPr="00E11EFD">
        <w:rPr>
          <w:rFonts w:ascii="Times New Roman" w:hAnsi="Times New Roman" w:cs="Times New Roman"/>
          <w:sz w:val="24"/>
          <w:szCs w:val="24"/>
        </w:rPr>
        <w:t>Stručna sprema</w:t>
      </w:r>
      <w:r w:rsidR="000A5AE5">
        <w:rPr>
          <w:rFonts w:ascii="Times New Roman" w:hAnsi="Times New Roman" w:cs="Times New Roman"/>
          <w:sz w:val="24"/>
          <w:szCs w:val="24"/>
        </w:rPr>
        <w:t>“</w:t>
      </w:r>
      <w:r w:rsidRPr="00E11EFD">
        <w:rPr>
          <w:rFonts w:ascii="Times New Roman" w:hAnsi="Times New Roman" w:cs="Times New Roman"/>
          <w:sz w:val="24"/>
          <w:szCs w:val="24"/>
        </w:rPr>
        <w:t xml:space="preserve"> </w:t>
      </w:r>
      <w:r w:rsidR="000A5AE5">
        <w:rPr>
          <w:rFonts w:ascii="Times New Roman" w:hAnsi="Times New Roman" w:cs="Times New Roman"/>
          <w:sz w:val="24"/>
          <w:szCs w:val="24"/>
        </w:rPr>
        <w:t xml:space="preserve">za </w:t>
      </w:r>
      <w:r w:rsidRPr="00E11EFD">
        <w:rPr>
          <w:rFonts w:ascii="Times New Roman" w:hAnsi="Times New Roman" w:cs="Times New Roman"/>
          <w:sz w:val="24"/>
          <w:szCs w:val="24"/>
        </w:rPr>
        <w:t>korisnik</w:t>
      </w:r>
      <w:r w:rsidR="000A5AE5">
        <w:rPr>
          <w:rFonts w:ascii="Times New Roman" w:hAnsi="Times New Roman" w:cs="Times New Roman"/>
          <w:sz w:val="24"/>
          <w:szCs w:val="24"/>
        </w:rPr>
        <w:t>a/odgovornu osobu</w:t>
      </w:r>
      <w:r w:rsidRPr="00E11EFD">
        <w:rPr>
          <w:rFonts w:ascii="Times New Roman" w:hAnsi="Times New Roman" w:cs="Times New Roman"/>
          <w:sz w:val="24"/>
          <w:szCs w:val="24"/>
        </w:rPr>
        <w:t xml:space="preserve"> </w:t>
      </w:r>
      <w:r w:rsidR="000A5AE5">
        <w:rPr>
          <w:rFonts w:ascii="Times New Roman" w:hAnsi="Times New Roman" w:cs="Times New Roman"/>
          <w:sz w:val="24"/>
          <w:szCs w:val="24"/>
        </w:rPr>
        <w:t xml:space="preserve">ili član </w:t>
      </w:r>
      <w:r w:rsidR="00CA0A9B">
        <w:rPr>
          <w:rFonts w:ascii="Times New Roman" w:hAnsi="Times New Roman" w:cs="Times New Roman"/>
          <w:sz w:val="24"/>
          <w:szCs w:val="24"/>
        </w:rPr>
        <w:t xml:space="preserve">obiteljskog </w:t>
      </w:r>
      <w:r w:rsidR="000A5AE5">
        <w:rPr>
          <w:rFonts w:ascii="Times New Roman" w:hAnsi="Times New Roman" w:cs="Times New Roman"/>
          <w:sz w:val="24"/>
          <w:szCs w:val="24"/>
        </w:rPr>
        <w:t>poljoprivrednog gospodarstva</w:t>
      </w:r>
      <w:r w:rsidRPr="00E11EFD">
        <w:rPr>
          <w:rFonts w:ascii="Times New Roman" w:hAnsi="Times New Roman" w:cs="Times New Roman"/>
          <w:sz w:val="24"/>
          <w:szCs w:val="24"/>
        </w:rPr>
        <w:t xml:space="preserve"> prilikom podnošenja prijave projekta potrebno je dostaviti:</w:t>
      </w:r>
    </w:p>
    <w:p w14:paraId="18B91A6B" w14:textId="6289ACD0" w:rsidR="00E11EFD" w:rsidRPr="00E11EFD" w:rsidRDefault="00B22C3B" w:rsidP="00E11EFD">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1EFD" w:rsidRPr="00E11EFD">
        <w:rPr>
          <w:rFonts w:ascii="Times New Roman" w:hAnsi="Times New Roman" w:cs="Times New Roman"/>
          <w:sz w:val="24"/>
          <w:szCs w:val="24"/>
        </w:rPr>
        <w:t xml:space="preserve">diplomu visokog učilišta, odnosno uvjerenje/potvrdu o odgovarajućem stečenom akademskom i stručnom nazivu i akademskom stupnju odgovarajućeg smjera ili </w:t>
      </w:r>
    </w:p>
    <w:p w14:paraId="6E46B9C2" w14:textId="3FE8DF28" w:rsidR="007B2D06" w:rsidRDefault="00E11EFD" w:rsidP="00E11EFD">
      <w:pPr>
        <w:spacing w:after="200" w:line="276" w:lineRule="auto"/>
        <w:jc w:val="both"/>
        <w:rPr>
          <w:rFonts w:ascii="Times New Roman" w:hAnsi="Times New Roman" w:cs="Times New Roman"/>
          <w:sz w:val="24"/>
          <w:szCs w:val="24"/>
        </w:rPr>
      </w:pPr>
      <w:r w:rsidRPr="00E11EFD">
        <w:rPr>
          <w:rFonts w:ascii="Times New Roman" w:hAnsi="Times New Roman" w:cs="Times New Roman"/>
          <w:sz w:val="24"/>
          <w:szCs w:val="24"/>
        </w:rPr>
        <w:t>- svjedodžbu srednje škole odgovarajućeg smjera</w:t>
      </w:r>
      <w:r w:rsidR="00154489">
        <w:rPr>
          <w:rFonts w:ascii="Times New Roman" w:hAnsi="Times New Roman" w:cs="Times New Roman"/>
          <w:sz w:val="24"/>
          <w:szCs w:val="24"/>
        </w:rPr>
        <w:t xml:space="preserve"> </w:t>
      </w:r>
      <w:r w:rsidRPr="00E11EFD">
        <w:rPr>
          <w:rFonts w:ascii="Times New Roman" w:hAnsi="Times New Roman" w:cs="Times New Roman"/>
          <w:sz w:val="24"/>
          <w:szCs w:val="24"/>
        </w:rPr>
        <w:t>agronomskog, veterinarskog, turističkog ili umjetničkog smjera</w:t>
      </w:r>
      <w:r w:rsidR="00154489">
        <w:rPr>
          <w:rFonts w:ascii="Times New Roman" w:hAnsi="Times New Roman" w:cs="Times New Roman"/>
          <w:sz w:val="24"/>
          <w:szCs w:val="24"/>
        </w:rPr>
        <w:t>.</w:t>
      </w:r>
    </w:p>
    <w:p w14:paraId="59BB14C7" w14:textId="77777777" w:rsidR="00B22C3B" w:rsidRDefault="00B22C3B" w:rsidP="00E11EFD">
      <w:pPr>
        <w:spacing w:after="200" w:line="276" w:lineRule="auto"/>
        <w:jc w:val="both"/>
        <w:rPr>
          <w:rFonts w:ascii="Times New Roman" w:hAnsi="Times New Roman" w:cs="Times New Roman"/>
          <w:b/>
          <w:sz w:val="24"/>
          <w:szCs w:val="24"/>
          <w:u w:val="single"/>
        </w:rPr>
      </w:pPr>
    </w:p>
    <w:p w14:paraId="159794D2" w14:textId="1D6607D2" w:rsidR="00D96064" w:rsidRPr="00D86D82" w:rsidRDefault="00D96064" w:rsidP="00BB1C87">
      <w:pPr>
        <w:spacing w:after="200" w:line="276" w:lineRule="auto"/>
        <w:jc w:val="both"/>
        <w:rPr>
          <w:rFonts w:ascii="Times New Roman" w:hAnsi="Times New Roman" w:cs="Times New Roman"/>
          <w:b/>
          <w:sz w:val="24"/>
          <w:szCs w:val="24"/>
          <w:u w:val="single"/>
        </w:rPr>
      </w:pPr>
      <w:r w:rsidRPr="00D86D82">
        <w:rPr>
          <w:rFonts w:ascii="Times New Roman" w:hAnsi="Times New Roman" w:cs="Times New Roman"/>
          <w:b/>
          <w:sz w:val="24"/>
          <w:szCs w:val="24"/>
          <w:u w:val="single"/>
        </w:rPr>
        <w:t xml:space="preserve">Kriterij odabira broj </w:t>
      </w:r>
      <w:r w:rsidR="002C5E39">
        <w:rPr>
          <w:rFonts w:ascii="Times New Roman" w:hAnsi="Times New Roman" w:cs="Times New Roman"/>
          <w:b/>
          <w:sz w:val="24"/>
          <w:szCs w:val="24"/>
          <w:u w:val="single"/>
        </w:rPr>
        <w:t>4</w:t>
      </w:r>
    </w:p>
    <w:bookmarkEnd w:id="2"/>
    <w:p w14:paraId="548780DE" w14:textId="1CAA0951" w:rsidR="004B2606" w:rsidRDefault="00BF7B3B" w:rsidP="002C080B">
      <w:pPr>
        <w:autoSpaceDE w:val="0"/>
        <w:autoSpaceDN w:val="0"/>
        <w:adjustRightInd w:val="0"/>
        <w:spacing w:line="276" w:lineRule="auto"/>
        <w:jc w:val="both"/>
        <w:rPr>
          <w:rFonts w:ascii="Times New Roman" w:hAnsi="Times New Roman" w:cs="Times New Roman"/>
          <w:bCs/>
          <w:sz w:val="24"/>
          <w:szCs w:val="24"/>
        </w:rPr>
      </w:pPr>
      <w:r w:rsidRPr="00D86D82">
        <w:rPr>
          <w:rFonts w:ascii="Times New Roman" w:hAnsi="Times New Roman" w:cs="Times New Roman"/>
          <w:bCs/>
          <w:sz w:val="24"/>
          <w:szCs w:val="24"/>
        </w:rPr>
        <w:t>Korisnik će si dodijeliti odgovarajući broj bodova sukladno Odluci o razvrstavanju jedinica lokalne i područne (regionalne) samouprave prema stupnju razvijenosti (NN 3/2024)</w:t>
      </w:r>
      <w:r w:rsidR="000321E1" w:rsidRPr="00D86D82">
        <w:rPr>
          <w:rFonts w:ascii="Times New Roman" w:hAnsi="Times New Roman" w:cs="Times New Roman"/>
          <w:bCs/>
          <w:sz w:val="24"/>
          <w:szCs w:val="24"/>
        </w:rPr>
        <w:t>.</w:t>
      </w:r>
    </w:p>
    <w:p w14:paraId="1B1CB9E0" w14:textId="77777777" w:rsidR="000A5AE5" w:rsidRDefault="000A5AE5" w:rsidP="002C080B">
      <w:pPr>
        <w:autoSpaceDE w:val="0"/>
        <w:autoSpaceDN w:val="0"/>
        <w:adjustRightInd w:val="0"/>
        <w:spacing w:line="276" w:lineRule="auto"/>
        <w:jc w:val="both"/>
        <w:rPr>
          <w:rFonts w:ascii="Times New Roman" w:hAnsi="Times New Roman" w:cs="Times New Roman"/>
          <w:bCs/>
          <w:sz w:val="24"/>
          <w:szCs w:val="24"/>
        </w:rPr>
      </w:pPr>
    </w:p>
    <w:tbl>
      <w:tblPr>
        <w:tblStyle w:val="Reetkatablice1"/>
        <w:tblW w:w="5000" w:type="pct"/>
        <w:tblLook w:val="04A0" w:firstRow="1" w:lastRow="0" w:firstColumn="1" w:lastColumn="0" w:noHBand="0" w:noVBand="1"/>
      </w:tblPr>
      <w:tblGrid>
        <w:gridCol w:w="3153"/>
        <w:gridCol w:w="6197"/>
      </w:tblGrid>
      <w:tr w:rsidR="002C5E39" w:rsidRPr="002C5E39" w14:paraId="6F17EC23" w14:textId="77777777" w:rsidTr="00831981">
        <w:tc>
          <w:tcPr>
            <w:tcW w:w="1686" w:type="pct"/>
            <w:vAlign w:val="center"/>
          </w:tcPr>
          <w:p w14:paraId="713D4AFE" w14:textId="550EDA3E" w:rsidR="002C5E39" w:rsidRPr="00D94CB4" w:rsidRDefault="007B2D06" w:rsidP="002C5E39">
            <w:pPr>
              <w:rPr>
                <w:rFonts w:ascii="Times New Roman" w:hAnsi="Times New Roman" w:cs="Times New Roman"/>
                <w:sz w:val="20"/>
                <w:szCs w:val="20"/>
              </w:rPr>
            </w:pPr>
            <w:r w:rsidRPr="00D94CB4">
              <w:rPr>
                <w:rFonts w:ascii="Times New Roman" w:hAnsi="Times New Roman" w:cs="Times New Roman"/>
                <w:sz w:val="20"/>
                <w:szCs w:val="20"/>
              </w:rPr>
              <w:t xml:space="preserve">I., </w:t>
            </w:r>
            <w:r w:rsidR="002C5E39" w:rsidRPr="00D94CB4">
              <w:rPr>
                <w:rFonts w:ascii="Times New Roman" w:hAnsi="Times New Roman" w:cs="Times New Roman"/>
                <w:sz w:val="20"/>
                <w:szCs w:val="20"/>
              </w:rPr>
              <w:t xml:space="preserve">II. </w:t>
            </w:r>
            <w:proofErr w:type="spellStart"/>
            <w:r w:rsidR="002C5E39" w:rsidRPr="00D94CB4">
              <w:rPr>
                <w:rFonts w:ascii="Times New Roman" w:hAnsi="Times New Roman" w:cs="Times New Roman"/>
                <w:sz w:val="20"/>
                <w:szCs w:val="20"/>
              </w:rPr>
              <w:t>i</w:t>
            </w:r>
            <w:proofErr w:type="spellEnd"/>
            <w:r w:rsidR="002C5E39" w:rsidRPr="00D94CB4">
              <w:rPr>
                <w:rFonts w:ascii="Times New Roman" w:hAnsi="Times New Roman" w:cs="Times New Roman"/>
                <w:sz w:val="20"/>
                <w:szCs w:val="20"/>
              </w:rPr>
              <w:t xml:space="preserve"> III. </w:t>
            </w:r>
            <w:proofErr w:type="spellStart"/>
            <w:r w:rsidR="002C5E39" w:rsidRPr="00D94CB4">
              <w:rPr>
                <w:rFonts w:ascii="Times New Roman" w:hAnsi="Times New Roman" w:cs="Times New Roman"/>
                <w:sz w:val="20"/>
                <w:szCs w:val="20"/>
              </w:rPr>
              <w:t>skupina</w:t>
            </w:r>
            <w:proofErr w:type="spellEnd"/>
            <w:r w:rsidR="002C5E39" w:rsidRPr="00D94CB4">
              <w:rPr>
                <w:rFonts w:ascii="Times New Roman" w:hAnsi="Times New Roman" w:cs="Times New Roman"/>
                <w:sz w:val="20"/>
                <w:szCs w:val="20"/>
              </w:rPr>
              <w:t xml:space="preserve"> JLS</w:t>
            </w:r>
          </w:p>
        </w:tc>
        <w:tc>
          <w:tcPr>
            <w:tcW w:w="3314" w:type="pct"/>
            <w:vAlign w:val="center"/>
          </w:tcPr>
          <w:p w14:paraId="5772EDC1" w14:textId="5447B01E" w:rsidR="002C5E39" w:rsidRPr="00D94CB4" w:rsidRDefault="007B2D06" w:rsidP="002C5E39">
            <w:pPr>
              <w:rPr>
                <w:rFonts w:ascii="Times New Roman" w:hAnsi="Times New Roman" w:cs="Times New Roman"/>
                <w:sz w:val="20"/>
                <w:szCs w:val="20"/>
              </w:rPr>
            </w:pPr>
            <w:proofErr w:type="spellStart"/>
            <w:r w:rsidRPr="00D94CB4">
              <w:rPr>
                <w:rFonts w:ascii="Times New Roman" w:hAnsi="Times New Roman" w:cs="Times New Roman"/>
                <w:sz w:val="20"/>
                <w:szCs w:val="20"/>
              </w:rPr>
              <w:t>Legrad</w:t>
            </w:r>
            <w:proofErr w:type="spellEnd"/>
            <w:r w:rsidRPr="00D94CB4">
              <w:rPr>
                <w:rFonts w:ascii="Times New Roman" w:hAnsi="Times New Roman" w:cs="Times New Roman"/>
                <w:sz w:val="20"/>
                <w:szCs w:val="20"/>
              </w:rPr>
              <w:t xml:space="preserve">, </w:t>
            </w:r>
            <w:proofErr w:type="spellStart"/>
            <w:r w:rsidRPr="00D94CB4">
              <w:rPr>
                <w:rFonts w:ascii="Times New Roman" w:hAnsi="Times New Roman" w:cs="Times New Roman"/>
                <w:sz w:val="20"/>
                <w:szCs w:val="20"/>
              </w:rPr>
              <w:t>Orehovica</w:t>
            </w:r>
            <w:proofErr w:type="spellEnd"/>
          </w:p>
        </w:tc>
      </w:tr>
      <w:tr w:rsidR="002C5E39" w:rsidRPr="002C5E39" w14:paraId="1F6C19CC" w14:textId="77777777" w:rsidTr="00831981">
        <w:tc>
          <w:tcPr>
            <w:tcW w:w="1686" w:type="pct"/>
            <w:vAlign w:val="center"/>
          </w:tcPr>
          <w:p w14:paraId="03CAF18E" w14:textId="38C96B4F" w:rsidR="002C5E39" w:rsidRPr="00D94CB4" w:rsidRDefault="002C5E39" w:rsidP="002C5E39">
            <w:pPr>
              <w:rPr>
                <w:rFonts w:ascii="Times New Roman" w:hAnsi="Times New Roman" w:cs="Times New Roman"/>
                <w:sz w:val="20"/>
                <w:szCs w:val="20"/>
              </w:rPr>
            </w:pPr>
            <w:r w:rsidRPr="00D94CB4">
              <w:rPr>
                <w:rFonts w:ascii="Times New Roman" w:hAnsi="Times New Roman" w:cs="Times New Roman"/>
                <w:sz w:val="20"/>
                <w:szCs w:val="20"/>
              </w:rPr>
              <w:t>IV.</w:t>
            </w:r>
            <w:r w:rsidR="007B2D06" w:rsidRPr="00D94CB4">
              <w:rPr>
                <w:rFonts w:ascii="Times New Roman" w:hAnsi="Times New Roman" w:cs="Times New Roman"/>
                <w:sz w:val="20"/>
                <w:szCs w:val="20"/>
              </w:rPr>
              <w:t>,</w:t>
            </w:r>
            <w:r w:rsidRPr="00D94CB4">
              <w:rPr>
                <w:rFonts w:ascii="Times New Roman" w:hAnsi="Times New Roman" w:cs="Times New Roman"/>
                <w:sz w:val="20"/>
                <w:szCs w:val="20"/>
              </w:rPr>
              <w:t xml:space="preserve"> V.</w:t>
            </w:r>
            <w:r w:rsidR="007B2D06" w:rsidRPr="00D94CB4">
              <w:rPr>
                <w:rFonts w:ascii="Times New Roman" w:hAnsi="Times New Roman" w:cs="Times New Roman"/>
                <w:sz w:val="20"/>
                <w:szCs w:val="20"/>
              </w:rPr>
              <w:t xml:space="preserve"> I VI.</w:t>
            </w:r>
            <w:r w:rsidRPr="00D94CB4">
              <w:rPr>
                <w:rFonts w:ascii="Times New Roman" w:hAnsi="Times New Roman" w:cs="Times New Roman"/>
                <w:sz w:val="20"/>
                <w:szCs w:val="20"/>
              </w:rPr>
              <w:t xml:space="preserve"> </w:t>
            </w:r>
            <w:proofErr w:type="spellStart"/>
            <w:r w:rsidRPr="00D94CB4">
              <w:rPr>
                <w:rFonts w:ascii="Times New Roman" w:hAnsi="Times New Roman" w:cs="Times New Roman"/>
                <w:sz w:val="20"/>
                <w:szCs w:val="20"/>
              </w:rPr>
              <w:t>skupina</w:t>
            </w:r>
            <w:proofErr w:type="spellEnd"/>
            <w:r w:rsidRPr="00D94CB4">
              <w:rPr>
                <w:rFonts w:ascii="Times New Roman" w:hAnsi="Times New Roman" w:cs="Times New Roman"/>
                <w:sz w:val="20"/>
                <w:szCs w:val="20"/>
              </w:rPr>
              <w:t xml:space="preserve"> JLS</w:t>
            </w:r>
          </w:p>
        </w:tc>
        <w:tc>
          <w:tcPr>
            <w:tcW w:w="3314" w:type="pct"/>
            <w:vAlign w:val="center"/>
          </w:tcPr>
          <w:p w14:paraId="1BA18B5C" w14:textId="77C3EC08" w:rsidR="002C5E39" w:rsidRPr="00D94CB4" w:rsidRDefault="007B2D06" w:rsidP="002C5E39">
            <w:pPr>
              <w:rPr>
                <w:rFonts w:ascii="Times New Roman" w:hAnsi="Times New Roman" w:cs="Times New Roman"/>
                <w:sz w:val="20"/>
                <w:szCs w:val="20"/>
              </w:rPr>
            </w:pPr>
            <w:r w:rsidRPr="00D94CB4">
              <w:rPr>
                <w:rFonts w:ascii="Times New Roman" w:hAnsi="Times New Roman" w:cs="Times New Roman"/>
                <w:sz w:val="20"/>
                <w:szCs w:val="20"/>
              </w:rPr>
              <w:t xml:space="preserve">Donji Vidovec, Donja Dubrava, </w:t>
            </w:r>
            <w:r w:rsidR="002C5E39" w:rsidRPr="00D94CB4">
              <w:rPr>
                <w:rFonts w:ascii="Times New Roman" w:hAnsi="Times New Roman" w:cs="Times New Roman"/>
                <w:sz w:val="20"/>
                <w:szCs w:val="20"/>
              </w:rPr>
              <w:t xml:space="preserve">Donji Kraljevec, Goričan, </w:t>
            </w:r>
            <w:proofErr w:type="spellStart"/>
            <w:r w:rsidR="002C5E39" w:rsidRPr="00D94CB4">
              <w:rPr>
                <w:rFonts w:ascii="Times New Roman" w:hAnsi="Times New Roman" w:cs="Times New Roman"/>
                <w:sz w:val="20"/>
                <w:szCs w:val="20"/>
              </w:rPr>
              <w:t>Kotoriba</w:t>
            </w:r>
            <w:proofErr w:type="spellEnd"/>
            <w:r w:rsidR="002C5E39" w:rsidRPr="00D94CB4">
              <w:rPr>
                <w:rFonts w:ascii="Times New Roman" w:hAnsi="Times New Roman" w:cs="Times New Roman"/>
                <w:sz w:val="20"/>
                <w:szCs w:val="20"/>
              </w:rPr>
              <w:t>, Sveta Marija</w:t>
            </w:r>
          </w:p>
        </w:tc>
      </w:tr>
      <w:tr w:rsidR="002C5E39" w:rsidRPr="002C5E39" w14:paraId="5A97D7FF" w14:textId="77777777" w:rsidTr="00831981">
        <w:tc>
          <w:tcPr>
            <w:tcW w:w="1686" w:type="pct"/>
            <w:vAlign w:val="center"/>
          </w:tcPr>
          <w:p w14:paraId="112664A1" w14:textId="79CAC962" w:rsidR="002C5E39" w:rsidRPr="00D94CB4" w:rsidRDefault="002C5E39" w:rsidP="002C5E39">
            <w:pPr>
              <w:rPr>
                <w:rFonts w:ascii="Times New Roman" w:hAnsi="Times New Roman" w:cs="Times New Roman"/>
                <w:sz w:val="20"/>
                <w:szCs w:val="20"/>
              </w:rPr>
            </w:pPr>
            <w:r w:rsidRPr="00D94CB4">
              <w:rPr>
                <w:rFonts w:ascii="Times New Roman" w:hAnsi="Times New Roman" w:cs="Times New Roman"/>
                <w:sz w:val="20"/>
                <w:szCs w:val="20"/>
              </w:rPr>
              <w:t>VI</w:t>
            </w:r>
            <w:r w:rsidR="007B2D06" w:rsidRPr="00D94CB4">
              <w:rPr>
                <w:rFonts w:ascii="Times New Roman" w:hAnsi="Times New Roman" w:cs="Times New Roman"/>
                <w:sz w:val="20"/>
                <w:szCs w:val="20"/>
              </w:rPr>
              <w:t>I</w:t>
            </w:r>
            <w:r w:rsidRPr="00D94CB4">
              <w:rPr>
                <w:rFonts w:ascii="Times New Roman" w:hAnsi="Times New Roman" w:cs="Times New Roman"/>
                <w:sz w:val="20"/>
                <w:szCs w:val="20"/>
              </w:rPr>
              <w:t>.</w:t>
            </w:r>
            <w:r w:rsidR="007B2D06" w:rsidRPr="00D94CB4">
              <w:rPr>
                <w:rFonts w:ascii="Times New Roman" w:hAnsi="Times New Roman" w:cs="Times New Roman"/>
                <w:sz w:val="20"/>
                <w:szCs w:val="20"/>
              </w:rPr>
              <w:t xml:space="preserve"> I VIII.</w:t>
            </w:r>
            <w:r w:rsidRPr="00D94CB4">
              <w:rPr>
                <w:rFonts w:ascii="Times New Roman" w:hAnsi="Times New Roman" w:cs="Times New Roman"/>
                <w:sz w:val="20"/>
                <w:szCs w:val="20"/>
              </w:rPr>
              <w:t xml:space="preserve"> </w:t>
            </w:r>
            <w:proofErr w:type="spellStart"/>
            <w:r w:rsidRPr="00D94CB4">
              <w:rPr>
                <w:rFonts w:ascii="Times New Roman" w:hAnsi="Times New Roman" w:cs="Times New Roman"/>
                <w:sz w:val="20"/>
                <w:szCs w:val="20"/>
              </w:rPr>
              <w:t>skupina</w:t>
            </w:r>
            <w:proofErr w:type="spellEnd"/>
            <w:r w:rsidRPr="00D94CB4">
              <w:rPr>
                <w:rFonts w:ascii="Times New Roman" w:hAnsi="Times New Roman" w:cs="Times New Roman"/>
                <w:sz w:val="20"/>
                <w:szCs w:val="20"/>
              </w:rPr>
              <w:t xml:space="preserve"> JLS</w:t>
            </w:r>
          </w:p>
        </w:tc>
        <w:tc>
          <w:tcPr>
            <w:tcW w:w="3314" w:type="pct"/>
            <w:vAlign w:val="center"/>
          </w:tcPr>
          <w:p w14:paraId="08EF2CD7" w14:textId="77777777" w:rsidR="002C5E39" w:rsidRPr="00D94CB4" w:rsidRDefault="002C5E39" w:rsidP="002C5E39">
            <w:pPr>
              <w:rPr>
                <w:rFonts w:ascii="Times New Roman" w:hAnsi="Times New Roman" w:cs="Times New Roman"/>
                <w:sz w:val="20"/>
                <w:szCs w:val="20"/>
              </w:rPr>
            </w:pPr>
            <w:r w:rsidRPr="00D94CB4">
              <w:rPr>
                <w:rFonts w:ascii="Times New Roman" w:hAnsi="Times New Roman" w:cs="Times New Roman"/>
                <w:sz w:val="20"/>
                <w:szCs w:val="20"/>
              </w:rPr>
              <w:t>Prelog</w:t>
            </w:r>
          </w:p>
        </w:tc>
      </w:tr>
    </w:tbl>
    <w:p w14:paraId="4CB4E0A9" w14:textId="77777777" w:rsidR="000A5AE5" w:rsidRDefault="000A5AE5" w:rsidP="002C080B">
      <w:pPr>
        <w:autoSpaceDE w:val="0"/>
        <w:autoSpaceDN w:val="0"/>
        <w:adjustRightInd w:val="0"/>
        <w:spacing w:line="276" w:lineRule="auto"/>
        <w:jc w:val="both"/>
        <w:rPr>
          <w:rFonts w:ascii="Times New Roman" w:hAnsi="Times New Roman" w:cs="Times New Roman"/>
          <w:b/>
          <w:sz w:val="24"/>
          <w:szCs w:val="24"/>
        </w:rPr>
      </w:pPr>
    </w:p>
    <w:p w14:paraId="0BBD1E3A" w14:textId="1A410DA3" w:rsidR="002C5E39" w:rsidRPr="00D86D82" w:rsidRDefault="007B2D06" w:rsidP="002C080B">
      <w:pPr>
        <w:autoSpaceDE w:val="0"/>
        <w:autoSpaceDN w:val="0"/>
        <w:adjustRightInd w:val="0"/>
        <w:spacing w:line="276" w:lineRule="auto"/>
        <w:jc w:val="both"/>
        <w:rPr>
          <w:rFonts w:ascii="Times New Roman" w:hAnsi="Times New Roman" w:cs="Times New Roman"/>
          <w:bCs/>
          <w:sz w:val="24"/>
          <w:szCs w:val="24"/>
        </w:rPr>
      </w:pPr>
      <w:r w:rsidRPr="007B2D06">
        <w:rPr>
          <w:rFonts w:ascii="Times New Roman" w:hAnsi="Times New Roman" w:cs="Times New Roman"/>
          <w:b/>
          <w:sz w:val="24"/>
          <w:szCs w:val="24"/>
        </w:rPr>
        <w:t>Napomena:</w:t>
      </w:r>
      <w:r w:rsidRPr="007B2D06">
        <w:rPr>
          <w:rFonts w:ascii="Times New Roman" w:hAnsi="Times New Roman" w:cs="Times New Roman"/>
          <w:bCs/>
          <w:sz w:val="24"/>
          <w:szCs w:val="24"/>
        </w:rPr>
        <w:t xml:space="preserve"> Moguće je ostvariti bodove u samo jednoj od ponuđenih kategorija.</w:t>
      </w:r>
    </w:p>
    <w:p w14:paraId="348ADAF9" w14:textId="77777777" w:rsidR="00BF7B3B" w:rsidRPr="00D86D82" w:rsidRDefault="00BF7B3B" w:rsidP="002C080B">
      <w:pPr>
        <w:autoSpaceDE w:val="0"/>
        <w:autoSpaceDN w:val="0"/>
        <w:adjustRightInd w:val="0"/>
        <w:spacing w:line="276" w:lineRule="auto"/>
        <w:jc w:val="both"/>
        <w:rPr>
          <w:rFonts w:ascii="Times New Roman" w:hAnsi="Times New Roman" w:cs="Times New Roman"/>
          <w:bCs/>
          <w:sz w:val="24"/>
          <w:szCs w:val="24"/>
        </w:rPr>
      </w:pPr>
    </w:p>
    <w:p w14:paraId="09FD9C47" w14:textId="77777777" w:rsidR="005966C5" w:rsidRDefault="005966C5" w:rsidP="00BF7B3B">
      <w:pPr>
        <w:spacing w:after="200" w:line="276" w:lineRule="auto"/>
        <w:jc w:val="both"/>
        <w:rPr>
          <w:rFonts w:ascii="Times New Roman" w:hAnsi="Times New Roman" w:cs="Times New Roman"/>
          <w:b/>
          <w:sz w:val="24"/>
          <w:szCs w:val="24"/>
          <w:u w:val="single"/>
        </w:rPr>
      </w:pPr>
      <w:bookmarkStart w:id="5" w:name="_Hlk210997778"/>
    </w:p>
    <w:p w14:paraId="3D8A5FC0" w14:textId="17434011" w:rsidR="00BF7B3B" w:rsidRPr="00D86D82" w:rsidRDefault="00BF7B3B" w:rsidP="00BF7B3B">
      <w:pPr>
        <w:spacing w:after="200" w:line="276" w:lineRule="auto"/>
        <w:jc w:val="both"/>
        <w:rPr>
          <w:rFonts w:ascii="Times New Roman" w:hAnsi="Times New Roman" w:cs="Times New Roman"/>
          <w:b/>
          <w:sz w:val="24"/>
          <w:szCs w:val="24"/>
          <w:u w:val="single"/>
        </w:rPr>
      </w:pPr>
      <w:r w:rsidRPr="00D86D82">
        <w:rPr>
          <w:rFonts w:ascii="Times New Roman" w:hAnsi="Times New Roman" w:cs="Times New Roman"/>
          <w:b/>
          <w:sz w:val="24"/>
          <w:szCs w:val="24"/>
          <w:u w:val="single"/>
        </w:rPr>
        <w:t xml:space="preserve">Kriterij odabira broj </w:t>
      </w:r>
      <w:r w:rsidR="007B2D06">
        <w:rPr>
          <w:rFonts w:ascii="Times New Roman" w:hAnsi="Times New Roman" w:cs="Times New Roman"/>
          <w:b/>
          <w:sz w:val="24"/>
          <w:szCs w:val="24"/>
          <w:u w:val="single"/>
        </w:rPr>
        <w:t>5</w:t>
      </w:r>
    </w:p>
    <w:bookmarkEnd w:id="5"/>
    <w:p w14:paraId="006215CD" w14:textId="518DD64D" w:rsidR="00F138D8" w:rsidRDefault="00BF7B3B" w:rsidP="004007AA">
      <w:pPr>
        <w:autoSpaceDE w:val="0"/>
        <w:autoSpaceDN w:val="0"/>
        <w:adjustRightInd w:val="0"/>
        <w:spacing w:line="276" w:lineRule="auto"/>
        <w:jc w:val="both"/>
        <w:rPr>
          <w:rFonts w:ascii="Times New Roman" w:hAnsi="Times New Roman" w:cs="Times New Roman"/>
          <w:bCs/>
          <w:sz w:val="24"/>
          <w:szCs w:val="24"/>
        </w:rPr>
      </w:pPr>
      <w:r w:rsidRPr="00D86D82">
        <w:rPr>
          <w:rFonts w:ascii="Times New Roman" w:hAnsi="Times New Roman" w:cs="Times New Roman"/>
          <w:bCs/>
          <w:sz w:val="24"/>
          <w:szCs w:val="24"/>
        </w:rPr>
        <w:t xml:space="preserve">Da bi korisnik ostvario bodove po navedenom kriteriju JLS se mora nalaziti na području koje se sukladno Pravilniku o određivanju područja s prirodnim ili ostalim posebnim ograničenjima (NN </w:t>
      </w:r>
      <w:r w:rsidR="004007AA" w:rsidRPr="00D86D82">
        <w:rPr>
          <w:rFonts w:ascii="Times New Roman" w:hAnsi="Times New Roman" w:cs="Times New Roman"/>
          <w:bCs/>
          <w:sz w:val="24"/>
          <w:szCs w:val="24"/>
        </w:rPr>
        <w:t>27/2023</w:t>
      </w:r>
      <w:r w:rsidRPr="00D86D82">
        <w:rPr>
          <w:rFonts w:ascii="Times New Roman" w:hAnsi="Times New Roman" w:cs="Times New Roman"/>
          <w:bCs/>
          <w:sz w:val="24"/>
          <w:szCs w:val="24"/>
        </w:rPr>
        <w:t>) nalazi u skupini područja sa značajnim prirodnim ograničenjima.</w:t>
      </w:r>
    </w:p>
    <w:p w14:paraId="042E9DAF" w14:textId="77777777" w:rsidR="000A5AE5" w:rsidRDefault="000A5AE5" w:rsidP="00B22C3B">
      <w:pPr>
        <w:autoSpaceDE w:val="0"/>
        <w:autoSpaceDN w:val="0"/>
        <w:adjustRightInd w:val="0"/>
        <w:spacing w:line="276" w:lineRule="auto"/>
        <w:jc w:val="both"/>
        <w:rPr>
          <w:rFonts w:ascii="Times New Roman" w:hAnsi="Times New Roman" w:cs="Times New Roman"/>
          <w:bCs/>
          <w:sz w:val="24"/>
          <w:szCs w:val="24"/>
        </w:rPr>
      </w:pPr>
    </w:p>
    <w:p w14:paraId="1E7940FA" w14:textId="521B80F2" w:rsidR="007B2D06" w:rsidRPr="00B22C3B" w:rsidRDefault="007B2D06" w:rsidP="00B22C3B">
      <w:pPr>
        <w:autoSpaceDE w:val="0"/>
        <w:autoSpaceDN w:val="0"/>
        <w:adjustRightInd w:val="0"/>
        <w:spacing w:line="276" w:lineRule="auto"/>
        <w:jc w:val="both"/>
        <w:rPr>
          <w:rFonts w:ascii="Times New Roman" w:hAnsi="Times New Roman" w:cs="Times New Roman"/>
          <w:bCs/>
          <w:sz w:val="24"/>
          <w:szCs w:val="24"/>
        </w:rPr>
      </w:pPr>
      <w:r w:rsidRPr="007B2D06">
        <w:rPr>
          <w:rFonts w:ascii="Times New Roman" w:hAnsi="Times New Roman" w:cs="Times New Roman"/>
          <w:bCs/>
          <w:sz w:val="24"/>
          <w:szCs w:val="24"/>
        </w:rPr>
        <w:t xml:space="preserve">JLS s područja LAG-a Mura-Drava koje se smatraju pod ZPO područjem su: Donji Vidovec, </w:t>
      </w:r>
      <w:r>
        <w:rPr>
          <w:rFonts w:ascii="Times New Roman" w:hAnsi="Times New Roman" w:cs="Times New Roman"/>
          <w:bCs/>
          <w:sz w:val="24"/>
          <w:szCs w:val="24"/>
        </w:rPr>
        <w:t xml:space="preserve">Goričan, </w:t>
      </w:r>
      <w:r w:rsidRPr="007B2D06">
        <w:rPr>
          <w:rFonts w:ascii="Times New Roman" w:hAnsi="Times New Roman" w:cs="Times New Roman"/>
          <w:bCs/>
          <w:sz w:val="24"/>
          <w:szCs w:val="24"/>
        </w:rPr>
        <w:t>Kotoriba</w:t>
      </w:r>
      <w:r>
        <w:rPr>
          <w:rFonts w:ascii="Times New Roman" w:hAnsi="Times New Roman" w:cs="Times New Roman"/>
          <w:bCs/>
          <w:sz w:val="24"/>
          <w:szCs w:val="24"/>
        </w:rPr>
        <w:t>.</w:t>
      </w:r>
    </w:p>
    <w:sectPr w:rsidR="007B2D06" w:rsidRPr="00B22C3B" w:rsidSect="002F6259">
      <w:headerReference w:type="default" r:id="rId8"/>
      <w:footerReference w:type="default" r:id="rId9"/>
      <w:pgSz w:w="12240" w:h="15840"/>
      <w:pgMar w:top="2127"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8E1EF" w14:textId="1BDB45A4" w:rsidR="002B057D" w:rsidRPr="00D86D82" w:rsidRDefault="002B057D">
      <w:r w:rsidRPr="00D86D82">
        <w:separator/>
      </w:r>
    </w:p>
  </w:endnote>
  <w:endnote w:type="continuationSeparator" w:id="0">
    <w:p w14:paraId="097BB6A4" w14:textId="1EB273A4" w:rsidR="002B057D" w:rsidRPr="00D86D82" w:rsidRDefault="002B057D">
      <w:r w:rsidRPr="00D86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33CF" w14:textId="75C46B82" w:rsidR="002B057D" w:rsidRPr="00D86D82" w:rsidRDefault="002B057D">
    <w:pPr>
      <w:pBdr>
        <w:top w:val="nil"/>
        <w:left w:val="nil"/>
        <w:bottom w:val="nil"/>
        <w:right w:val="nil"/>
        <w:between w:val="nil"/>
      </w:pBdr>
      <w:tabs>
        <w:tab w:val="center" w:pos="4536"/>
        <w:tab w:val="right" w:pos="9072"/>
      </w:tabs>
      <w:jc w:val="right"/>
      <w:rPr>
        <w:color w:val="000000"/>
      </w:rPr>
    </w:pPr>
    <w:r w:rsidRPr="00D86D82">
      <w:rPr>
        <w:color w:val="000000"/>
      </w:rPr>
      <w:fldChar w:fldCharType="begin"/>
    </w:r>
    <w:r w:rsidRPr="00D86D82">
      <w:rPr>
        <w:color w:val="000000"/>
      </w:rPr>
      <w:instrText>PAGE</w:instrText>
    </w:r>
    <w:r w:rsidRPr="00D86D82">
      <w:rPr>
        <w:color w:val="000000"/>
      </w:rPr>
      <w:fldChar w:fldCharType="separate"/>
    </w:r>
    <w:r w:rsidRPr="00D86D82">
      <w:rPr>
        <w:color w:val="000000"/>
      </w:rPr>
      <w:t>1</w:t>
    </w:r>
    <w:r w:rsidRPr="00D86D82">
      <w:rPr>
        <w:color w:val="000000"/>
      </w:rPr>
      <w:fldChar w:fldCharType="end"/>
    </w:r>
  </w:p>
  <w:p w14:paraId="6A5F7CAA" w14:textId="77777777" w:rsidR="002B057D" w:rsidRPr="00D86D82" w:rsidRDefault="002B057D">
    <w:pPr>
      <w:pBdr>
        <w:top w:val="nil"/>
        <w:left w:val="nil"/>
        <w:bottom w:val="nil"/>
        <w:right w:val="nil"/>
        <w:between w:val="nil"/>
      </w:pBdr>
      <w:tabs>
        <w:tab w:val="center" w:pos="4536"/>
        <w:tab w:val="right" w:pos="9072"/>
      </w:tabs>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4F6FD" w14:textId="77777777" w:rsidR="002B057D" w:rsidRPr="00D86D82" w:rsidRDefault="002B057D">
      <w:r w:rsidRPr="00D86D82">
        <w:separator/>
      </w:r>
    </w:p>
  </w:footnote>
  <w:footnote w:type="continuationSeparator" w:id="0">
    <w:p w14:paraId="42902BC2" w14:textId="523A4E9C" w:rsidR="002B057D" w:rsidRPr="00D86D82" w:rsidRDefault="002B057D">
      <w:r w:rsidRPr="00D86D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47CA" w14:textId="09688DF3" w:rsidR="002B057D" w:rsidRPr="00D86D82" w:rsidRDefault="00E507C1" w:rsidP="002F6259">
    <w:pPr>
      <w:pBdr>
        <w:top w:val="nil"/>
        <w:left w:val="nil"/>
        <w:bottom w:val="nil"/>
        <w:right w:val="nil"/>
        <w:between w:val="nil"/>
      </w:pBdr>
      <w:tabs>
        <w:tab w:val="center" w:pos="4536"/>
        <w:tab w:val="right" w:pos="9072"/>
      </w:tabs>
      <w:jc w:val="center"/>
      <w:rPr>
        <w:color w:val="000000"/>
      </w:rPr>
    </w:pPr>
    <w:r w:rsidRPr="00D86D82">
      <w:rPr>
        <w:noProof/>
        <w:color w:val="000000"/>
      </w:rPr>
      <w:drawing>
        <wp:anchor distT="0" distB="0" distL="114300" distR="114300" simplePos="0" relativeHeight="251659264" behindDoc="1" locked="0" layoutInCell="1" allowOverlap="1" wp14:anchorId="4C770E8C" wp14:editId="6810075A">
          <wp:simplePos x="0" y="0"/>
          <wp:positionH relativeFrom="column">
            <wp:posOffset>4210050</wp:posOffset>
          </wp:positionH>
          <wp:positionV relativeFrom="paragraph">
            <wp:posOffset>9525</wp:posOffset>
          </wp:positionV>
          <wp:extent cx="1122045" cy="621665"/>
          <wp:effectExtent l="0" t="0" r="1905" b="6985"/>
          <wp:wrapNone/>
          <wp:docPr id="4350661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21665"/>
                  </a:xfrm>
                  <a:prstGeom prst="rect">
                    <a:avLst/>
                  </a:prstGeom>
                  <a:noFill/>
                </pic:spPr>
              </pic:pic>
            </a:graphicData>
          </a:graphic>
        </wp:anchor>
      </w:drawing>
    </w:r>
    <w:ins w:id="6" w:author="User" w:date="2024-11-26T09:40:00Z">
      <w:r w:rsidR="002B057D" w:rsidRPr="00D86D82">
        <w:rPr>
          <w:noProof/>
        </w:rPr>
        <w:drawing>
          <wp:anchor distT="0" distB="0" distL="114300" distR="114300" simplePos="0" relativeHeight="251658240" behindDoc="1" locked="0" layoutInCell="1" allowOverlap="1" wp14:anchorId="3AAC8961" wp14:editId="5992AFF2">
            <wp:simplePos x="0" y="0"/>
            <wp:positionH relativeFrom="margin">
              <wp:align>left</wp:align>
            </wp:positionH>
            <wp:positionV relativeFrom="paragraph">
              <wp:posOffset>9525</wp:posOffset>
            </wp:positionV>
            <wp:extent cx="3531870" cy="580390"/>
            <wp:effectExtent l="0" t="0" r="0" b="0"/>
            <wp:wrapTight wrapText="bothSides">
              <wp:wrapPolygon edited="0">
                <wp:start x="0" y="0"/>
                <wp:lineTo x="0" y="20560"/>
                <wp:lineTo x="21437" y="20560"/>
                <wp:lineTo x="21437" y="0"/>
                <wp:lineTo x="0" y="0"/>
              </wp:wrapPolygon>
            </wp:wrapTight>
            <wp:docPr id="14" name="Picture 1" descr="A green square with blue text&#10;&#10;Description automatically generated">
              <a:extLst xmlns:a="http://schemas.openxmlformats.org/drawingml/2006/main">
                <a:ext uri="{FF2B5EF4-FFF2-40B4-BE49-F238E27FC236}">
                  <a16:creationId xmlns:a16="http://schemas.microsoft.com/office/drawing/2014/main" id="{5346C622-DB29-4B0D-B4D5-6C6CC087A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en square with blue text&#10;&#10;Description automatically generated">
                      <a:extLst>
                        <a:ext uri="{FF2B5EF4-FFF2-40B4-BE49-F238E27FC236}">
                          <a16:creationId xmlns:a16="http://schemas.microsoft.com/office/drawing/2014/main" id="{5346C622-DB29-4B0D-B4D5-6C6CC087A7B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531870" cy="580390"/>
                    </a:xfrm>
                    <a:prstGeom prst="rect">
                      <a:avLst/>
                    </a:prstGeom>
                  </pic:spPr>
                </pic:pic>
              </a:graphicData>
            </a:graphic>
            <wp14:sizeRelH relativeFrom="page">
              <wp14:pctWidth>0</wp14:pctWidth>
            </wp14:sizeRelH>
            <wp14:sizeRelV relativeFrom="page">
              <wp14:pctHeight>0</wp14:pctHeight>
            </wp14:sizeRelV>
          </wp:anchor>
        </w:drawing>
      </w:r>
    </w:ins>
    <w:r w:rsidR="002B057D" w:rsidRPr="00D86D82">
      <w:rPr>
        <w:color w:val="000000"/>
      </w:rPr>
      <w:t xml:space="preserve">     </w:t>
    </w:r>
  </w:p>
  <w:p w14:paraId="3D06C309" w14:textId="1308DF49" w:rsidR="002B057D" w:rsidRPr="00D86D82" w:rsidRDefault="002B057D">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FD5"/>
    <w:multiLevelType w:val="multilevel"/>
    <w:tmpl w:val="E2965A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8522A9"/>
    <w:multiLevelType w:val="hybridMultilevel"/>
    <w:tmpl w:val="D5F4AE9C"/>
    <w:lvl w:ilvl="0" w:tplc="FFFFFFFF">
      <w:start w:val="1"/>
      <w:numFmt w:val="bullet"/>
      <w:lvlText w:val=""/>
      <w:lvlJc w:val="left"/>
      <w:pPr>
        <w:ind w:left="720" w:hanging="360"/>
      </w:pPr>
      <w:rPr>
        <w:rFonts w:ascii="Symbol" w:hAnsi="Symbol" w:hint="default"/>
      </w:rPr>
    </w:lvl>
    <w:lvl w:ilvl="1" w:tplc="041A000D">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0D7396"/>
    <w:multiLevelType w:val="hybridMultilevel"/>
    <w:tmpl w:val="4EDA5182"/>
    <w:lvl w:ilvl="0" w:tplc="6478DEC8">
      <w:start w:val="4"/>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6A5A95"/>
    <w:multiLevelType w:val="multilevel"/>
    <w:tmpl w:val="89DC2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D7400B"/>
    <w:multiLevelType w:val="multilevel"/>
    <w:tmpl w:val="564E531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FF760F"/>
    <w:multiLevelType w:val="multilevel"/>
    <w:tmpl w:val="F144884E"/>
    <w:lvl w:ilvl="0">
      <w:start w:val="1"/>
      <w:numFmt w:val="decimal"/>
      <w:lvlText w:val="%1"/>
      <w:lvlJc w:val="left"/>
      <w:pPr>
        <w:ind w:left="432" w:hanging="432"/>
      </w:pPr>
    </w:lvl>
    <w:lvl w:ilvl="1">
      <w:start w:val="1"/>
      <w:numFmt w:val="decimal"/>
      <w:lvlText w:val="%1.%2"/>
      <w:lvlJc w:val="left"/>
      <w:pPr>
        <w:ind w:left="576" w:hanging="576"/>
      </w:pPr>
      <w:rPr>
        <w:rFonts w:ascii="Times New Roman" w:eastAsia="Times New Roman" w:hAnsi="Times New Roman" w:cs="Times New Roman"/>
        <w:b/>
        <w:color w:val="000000"/>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BDA3274"/>
    <w:multiLevelType w:val="multilevel"/>
    <w:tmpl w:val="9CC0DB76"/>
    <w:lvl w:ilvl="0">
      <w:start w:val="1"/>
      <w:numFmt w:val="bullet"/>
      <w:lvlText w:val="−"/>
      <w:lvlJc w:val="left"/>
      <w:pPr>
        <w:ind w:left="1777"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6B6704"/>
    <w:multiLevelType w:val="multilevel"/>
    <w:tmpl w:val="7DCA564C"/>
    <w:lvl w:ilvl="0">
      <w:start w:val="1"/>
      <w:numFmt w:val="lowerRoman"/>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0B3FCC"/>
    <w:multiLevelType w:val="multilevel"/>
    <w:tmpl w:val="812E28B6"/>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2F405D6C"/>
    <w:multiLevelType w:val="hybridMultilevel"/>
    <w:tmpl w:val="DA1273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068392A"/>
    <w:multiLevelType w:val="multilevel"/>
    <w:tmpl w:val="84FC4D8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19D198D"/>
    <w:multiLevelType w:val="multilevel"/>
    <w:tmpl w:val="D4EAA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E41E79"/>
    <w:multiLevelType w:val="multilevel"/>
    <w:tmpl w:val="7ED08E28"/>
    <w:lvl w:ilvl="0">
      <w:start w:val="1"/>
      <w:numFmt w:val="lowerLetter"/>
      <w:lvlText w:val="%1)"/>
      <w:lvlJc w:val="left"/>
      <w:pPr>
        <w:ind w:left="765" w:hanging="360"/>
      </w:p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3" w15:restartNumberingAfterBreak="0">
    <w:nsid w:val="482576BB"/>
    <w:multiLevelType w:val="multilevel"/>
    <w:tmpl w:val="858CB870"/>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7707D1"/>
    <w:multiLevelType w:val="hybridMultilevel"/>
    <w:tmpl w:val="E9F8840C"/>
    <w:lvl w:ilvl="0" w:tplc="821855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69725C7"/>
    <w:multiLevelType w:val="multilevel"/>
    <w:tmpl w:val="F6C6C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70F32EA"/>
    <w:multiLevelType w:val="multilevel"/>
    <w:tmpl w:val="CCE028B8"/>
    <w:lvl w:ilvl="0">
      <w:start w:val="1"/>
      <w:numFmt w:val="decimal"/>
      <w:lvlText w:val="%1."/>
      <w:lvlJc w:val="left"/>
      <w:pPr>
        <w:ind w:left="36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0554F1"/>
    <w:multiLevelType w:val="multilevel"/>
    <w:tmpl w:val="C0DEBD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B603011"/>
    <w:multiLevelType w:val="hybridMultilevel"/>
    <w:tmpl w:val="908A62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0416811"/>
    <w:multiLevelType w:val="multilevel"/>
    <w:tmpl w:val="3796042A"/>
    <w:lvl w:ilvl="0">
      <w:start w:val="1"/>
      <w:numFmt w:val="decimal"/>
      <w:pStyle w:val="Naslov1"/>
      <w:lvlText w:val="%1."/>
      <w:lvlJc w:val="left"/>
      <w:pPr>
        <w:ind w:left="720" w:hanging="360"/>
      </w:pPr>
    </w:lvl>
    <w:lvl w:ilvl="1">
      <w:numFmt w:val="bullet"/>
      <w:pStyle w:val="Naslov2"/>
      <w:lvlText w:val="-"/>
      <w:lvlJc w:val="left"/>
      <w:pPr>
        <w:ind w:left="1788" w:hanging="707"/>
      </w:pPr>
      <w:rPr>
        <w:rFonts w:ascii="Times New Roman" w:eastAsia="Times New Roman" w:hAnsi="Times New Roman" w:cs="Times New Roman"/>
      </w:rPr>
    </w:lvl>
    <w:lvl w:ilvl="2">
      <w:start w:val="1"/>
      <w:numFmt w:val="lowerRoman"/>
      <w:pStyle w:val="Naslov3"/>
      <w:lvlText w:val="%3."/>
      <w:lvlJc w:val="right"/>
      <w:pPr>
        <w:ind w:left="2160" w:hanging="180"/>
      </w:pPr>
    </w:lvl>
    <w:lvl w:ilvl="3">
      <w:start w:val="1"/>
      <w:numFmt w:val="decimal"/>
      <w:pStyle w:val="Naslov4"/>
      <w:lvlText w:val="%4."/>
      <w:lvlJc w:val="left"/>
      <w:pPr>
        <w:ind w:left="2880" w:hanging="360"/>
      </w:pPr>
    </w:lvl>
    <w:lvl w:ilvl="4">
      <w:start w:val="1"/>
      <w:numFmt w:val="lowerLetter"/>
      <w:pStyle w:val="Naslov5"/>
      <w:lvlText w:val="%5."/>
      <w:lvlJc w:val="left"/>
      <w:pPr>
        <w:ind w:left="3600" w:hanging="360"/>
      </w:pPr>
    </w:lvl>
    <w:lvl w:ilvl="5">
      <w:start w:val="1"/>
      <w:numFmt w:val="lowerRoman"/>
      <w:pStyle w:val="Naslov6"/>
      <w:lvlText w:val="%6."/>
      <w:lvlJc w:val="right"/>
      <w:pPr>
        <w:ind w:left="4320" w:hanging="180"/>
      </w:pPr>
    </w:lvl>
    <w:lvl w:ilvl="6">
      <w:start w:val="1"/>
      <w:numFmt w:val="decimal"/>
      <w:pStyle w:val="Naslov7"/>
      <w:lvlText w:val="%7."/>
      <w:lvlJc w:val="left"/>
      <w:pPr>
        <w:ind w:left="5040" w:hanging="360"/>
      </w:pPr>
    </w:lvl>
    <w:lvl w:ilvl="7">
      <w:start w:val="1"/>
      <w:numFmt w:val="lowerLetter"/>
      <w:pStyle w:val="Naslov8"/>
      <w:lvlText w:val="%8."/>
      <w:lvlJc w:val="left"/>
      <w:pPr>
        <w:ind w:left="5760" w:hanging="360"/>
      </w:pPr>
    </w:lvl>
    <w:lvl w:ilvl="8">
      <w:start w:val="1"/>
      <w:numFmt w:val="lowerRoman"/>
      <w:pStyle w:val="Naslov9"/>
      <w:lvlText w:val="%9."/>
      <w:lvlJc w:val="right"/>
      <w:pPr>
        <w:ind w:left="6480" w:hanging="180"/>
      </w:pPr>
    </w:lvl>
  </w:abstractNum>
  <w:abstractNum w:abstractNumId="20" w15:restartNumberingAfterBreak="0">
    <w:nsid w:val="61036998"/>
    <w:multiLevelType w:val="multilevel"/>
    <w:tmpl w:val="6626152C"/>
    <w:lvl w:ilvl="0">
      <w:start w:val="1"/>
      <w:numFmt w:val="decimal"/>
      <w:lvlText w:val="%1."/>
      <w:lvlJc w:val="left"/>
      <w:pPr>
        <w:ind w:left="720" w:hanging="360"/>
      </w:pPr>
    </w:lvl>
    <w:lvl w:ilvl="1">
      <w:numFmt w:val="bullet"/>
      <w:lvlText w:val="-"/>
      <w:lvlJc w:val="left"/>
      <w:pPr>
        <w:ind w:left="1788" w:hanging="707"/>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10E3468"/>
    <w:multiLevelType w:val="multilevel"/>
    <w:tmpl w:val="855A4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9A77D1C"/>
    <w:multiLevelType w:val="multilevel"/>
    <w:tmpl w:val="F9FE1520"/>
    <w:lvl w:ilvl="0">
      <w:start w:val="1"/>
      <w:numFmt w:val="bullet"/>
      <w:lvlText w:val="-"/>
      <w:lvlJc w:val="left"/>
      <w:pPr>
        <w:ind w:left="720" w:hanging="360"/>
      </w:pPr>
      <w:rPr>
        <w:rFonts w:ascii="Courier New" w:eastAsia="Courier New" w:hAnsi="Courier New" w:cs="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F0D257E"/>
    <w:multiLevelType w:val="multilevel"/>
    <w:tmpl w:val="FCA288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39C02DE"/>
    <w:multiLevelType w:val="multilevel"/>
    <w:tmpl w:val="3C004CF6"/>
    <w:lvl w:ilvl="0">
      <w:start w:val="1"/>
      <w:numFmt w:val="decimal"/>
      <w:lvlText w:val="%1."/>
      <w:lvlJc w:val="left"/>
      <w:pPr>
        <w:ind w:left="720" w:hanging="360"/>
      </w:pPr>
    </w:lvl>
    <w:lvl w:ilvl="1">
      <w:numFmt w:val="bullet"/>
      <w:lvlText w:val="-"/>
      <w:lvlJc w:val="left"/>
      <w:pPr>
        <w:ind w:left="1788" w:hanging="707"/>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5410119"/>
    <w:multiLevelType w:val="multilevel"/>
    <w:tmpl w:val="6FF8F864"/>
    <w:lvl w:ilvl="0">
      <w:start w:val="1"/>
      <w:numFmt w:val="bullet"/>
      <w:pStyle w:val="Style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08027E"/>
    <w:multiLevelType w:val="hybridMultilevel"/>
    <w:tmpl w:val="FAAE8C0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93B17DC"/>
    <w:multiLevelType w:val="multilevel"/>
    <w:tmpl w:val="25D846C8"/>
    <w:lvl w:ilvl="0">
      <w:start w:val="1"/>
      <w:numFmt w:val="upperRoman"/>
      <w:lvlText w:val="%1."/>
      <w:lvlJc w:val="right"/>
      <w:pPr>
        <w:ind w:left="1287" w:hanging="360"/>
      </w:pPr>
    </w:lvl>
    <w:lvl w:ilvl="1">
      <w:start w:val="1"/>
      <w:numFmt w:val="bullet"/>
      <w:lvlText w:val="−"/>
      <w:lvlJc w:val="left"/>
      <w:pPr>
        <w:ind w:left="2007" w:hanging="360"/>
      </w:pPr>
      <w:rPr>
        <w:rFonts w:ascii="Noto Sans Symbols" w:eastAsia="Noto Sans Symbols" w:hAnsi="Noto Sans Symbols" w:cs="Noto Sans Symbols"/>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9894B35"/>
    <w:multiLevelType w:val="multilevel"/>
    <w:tmpl w:val="EC344A7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9" w15:restartNumberingAfterBreak="0">
    <w:nsid w:val="7B3A27FB"/>
    <w:multiLevelType w:val="multilevel"/>
    <w:tmpl w:val="EBD0129A"/>
    <w:lvl w:ilvl="0">
      <w:start w:val="1"/>
      <w:numFmt w:val="lowerLetter"/>
      <w:lvlText w:val="%1)"/>
      <w:lvlJc w:val="left"/>
      <w:pPr>
        <w:ind w:left="765" w:hanging="360"/>
      </w:p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0" w15:restartNumberingAfterBreak="0">
    <w:nsid w:val="7C517441"/>
    <w:multiLevelType w:val="hybridMultilevel"/>
    <w:tmpl w:val="27B4AEB6"/>
    <w:lvl w:ilvl="0" w:tplc="A62EC780">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E431FBD"/>
    <w:multiLevelType w:val="hybridMultilevel"/>
    <w:tmpl w:val="B0F2A464"/>
    <w:lvl w:ilvl="0" w:tplc="C6A43A5E">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EE16301"/>
    <w:multiLevelType w:val="hybridMultilevel"/>
    <w:tmpl w:val="249E4516"/>
    <w:lvl w:ilvl="0" w:tplc="DC3A5248">
      <w:start w:val="1"/>
      <w:numFmt w:val="lowerLetter"/>
      <w:lvlText w:val="%1)"/>
      <w:lvlJc w:val="left"/>
      <w:pPr>
        <w:ind w:left="720" w:hanging="360"/>
      </w:pPr>
      <w:rPr>
        <w:rFonts w:cstheme="minorHAnsi"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AD6FA1"/>
    <w:multiLevelType w:val="multilevel"/>
    <w:tmpl w:val="965A73B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240017968">
    <w:abstractNumId w:val="25"/>
  </w:num>
  <w:num w:numId="2" w16cid:durableId="2032605387">
    <w:abstractNumId w:val="19"/>
  </w:num>
  <w:num w:numId="3" w16cid:durableId="1246961018">
    <w:abstractNumId w:val="6"/>
  </w:num>
  <w:num w:numId="4" w16cid:durableId="1698891583">
    <w:abstractNumId w:val="22"/>
  </w:num>
  <w:num w:numId="5" w16cid:durableId="1186560957">
    <w:abstractNumId w:val="15"/>
  </w:num>
  <w:num w:numId="6" w16cid:durableId="451169111">
    <w:abstractNumId w:val="21"/>
  </w:num>
  <w:num w:numId="7" w16cid:durableId="920026439">
    <w:abstractNumId w:val="17"/>
  </w:num>
  <w:num w:numId="8" w16cid:durableId="1409688829">
    <w:abstractNumId w:val="13"/>
  </w:num>
  <w:num w:numId="9" w16cid:durableId="1022169261">
    <w:abstractNumId w:val="5"/>
  </w:num>
  <w:num w:numId="10" w16cid:durableId="1459572290">
    <w:abstractNumId w:val="20"/>
  </w:num>
  <w:num w:numId="11" w16cid:durableId="1695810424">
    <w:abstractNumId w:val="12"/>
  </w:num>
  <w:num w:numId="12" w16cid:durableId="1443767563">
    <w:abstractNumId w:val="29"/>
  </w:num>
  <w:num w:numId="13" w16cid:durableId="1571429636">
    <w:abstractNumId w:val="4"/>
  </w:num>
  <w:num w:numId="14" w16cid:durableId="1650204851">
    <w:abstractNumId w:val="24"/>
  </w:num>
  <w:num w:numId="15" w16cid:durableId="533933148">
    <w:abstractNumId w:val="23"/>
  </w:num>
  <w:num w:numId="16" w16cid:durableId="1386685599">
    <w:abstractNumId w:val="16"/>
  </w:num>
  <w:num w:numId="17" w16cid:durableId="2014910712">
    <w:abstractNumId w:val="10"/>
  </w:num>
  <w:num w:numId="18" w16cid:durableId="1747721470">
    <w:abstractNumId w:val="11"/>
  </w:num>
  <w:num w:numId="19" w16cid:durableId="1464999123">
    <w:abstractNumId w:val="8"/>
  </w:num>
  <w:num w:numId="20" w16cid:durableId="1527475932">
    <w:abstractNumId w:val="3"/>
  </w:num>
  <w:num w:numId="21" w16cid:durableId="1378354146">
    <w:abstractNumId w:val="28"/>
  </w:num>
  <w:num w:numId="22" w16cid:durableId="891043349">
    <w:abstractNumId w:val="7"/>
  </w:num>
  <w:num w:numId="23" w16cid:durableId="521406936">
    <w:abstractNumId w:val="0"/>
  </w:num>
  <w:num w:numId="24" w16cid:durableId="627705689">
    <w:abstractNumId w:val="27"/>
  </w:num>
  <w:num w:numId="25" w16cid:durableId="2033336668">
    <w:abstractNumId w:val="14"/>
  </w:num>
  <w:num w:numId="26" w16cid:durableId="688677559">
    <w:abstractNumId w:val="33"/>
  </w:num>
  <w:num w:numId="27" w16cid:durableId="973952880">
    <w:abstractNumId w:val="31"/>
  </w:num>
  <w:num w:numId="28" w16cid:durableId="1961261658">
    <w:abstractNumId w:val="1"/>
  </w:num>
  <w:num w:numId="29" w16cid:durableId="2098866856">
    <w:abstractNumId w:val="30"/>
  </w:num>
  <w:num w:numId="30" w16cid:durableId="938949396">
    <w:abstractNumId w:val="32"/>
  </w:num>
  <w:num w:numId="31" w16cid:durableId="983125112">
    <w:abstractNumId w:val="26"/>
  </w:num>
  <w:num w:numId="32" w16cid:durableId="1290624495">
    <w:abstractNumId w:val="18"/>
  </w:num>
  <w:num w:numId="33" w16cid:durableId="1393190782">
    <w:abstractNumId w:val="9"/>
  </w:num>
  <w:num w:numId="34" w16cid:durableId="173022910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861"/>
    <w:rsid w:val="000321E1"/>
    <w:rsid w:val="00042A24"/>
    <w:rsid w:val="00062303"/>
    <w:rsid w:val="00080AA9"/>
    <w:rsid w:val="00082C5D"/>
    <w:rsid w:val="000A5AE5"/>
    <w:rsid w:val="000B1854"/>
    <w:rsid w:val="000B795E"/>
    <w:rsid w:val="000D040E"/>
    <w:rsid w:val="000E58B2"/>
    <w:rsid w:val="0010592E"/>
    <w:rsid w:val="00154489"/>
    <w:rsid w:val="00162D4A"/>
    <w:rsid w:val="001860F6"/>
    <w:rsid w:val="00192921"/>
    <w:rsid w:val="001A37BD"/>
    <w:rsid w:val="001B0B8F"/>
    <w:rsid w:val="001C3EA0"/>
    <w:rsid w:val="001E348B"/>
    <w:rsid w:val="00224C92"/>
    <w:rsid w:val="002431A5"/>
    <w:rsid w:val="0029069D"/>
    <w:rsid w:val="002A6E1B"/>
    <w:rsid w:val="002B057D"/>
    <w:rsid w:val="002B771E"/>
    <w:rsid w:val="002C080B"/>
    <w:rsid w:val="002C3432"/>
    <w:rsid w:val="002C5E39"/>
    <w:rsid w:val="002E6765"/>
    <w:rsid w:val="002E72EB"/>
    <w:rsid w:val="002F4E71"/>
    <w:rsid w:val="002F6259"/>
    <w:rsid w:val="0030304C"/>
    <w:rsid w:val="00304E48"/>
    <w:rsid w:val="00320517"/>
    <w:rsid w:val="003474DF"/>
    <w:rsid w:val="00357C4A"/>
    <w:rsid w:val="00365A0B"/>
    <w:rsid w:val="0037623A"/>
    <w:rsid w:val="003A4BC6"/>
    <w:rsid w:val="003A6C15"/>
    <w:rsid w:val="003A71A6"/>
    <w:rsid w:val="003C27E5"/>
    <w:rsid w:val="003F5B14"/>
    <w:rsid w:val="004007AA"/>
    <w:rsid w:val="004122E7"/>
    <w:rsid w:val="0042495D"/>
    <w:rsid w:val="00435DA9"/>
    <w:rsid w:val="00440800"/>
    <w:rsid w:val="004645BC"/>
    <w:rsid w:val="004A183A"/>
    <w:rsid w:val="004B2606"/>
    <w:rsid w:val="004D22BD"/>
    <w:rsid w:val="0050375D"/>
    <w:rsid w:val="00523D2C"/>
    <w:rsid w:val="00582E0F"/>
    <w:rsid w:val="00585889"/>
    <w:rsid w:val="005930F0"/>
    <w:rsid w:val="005966C5"/>
    <w:rsid w:val="005A555B"/>
    <w:rsid w:val="005C4F59"/>
    <w:rsid w:val="005E0206"/>
    <w:rsid w:val="0062050B"/>
    <w:rsid w:val="00631A36"/>
    <w:rsid w:val="00640929"/>
    <w:rsid w:val="00644B6C"/>
    <w:rsid w:val="00663F74"/>
    <w:rsid w:val="00666688"/>
    <w:rsid w:val="006878F6"/>
    <w:rsid w:val="00695130"/>
    <w:rsid w:val="006B3EA0"/>
    <w:rsid w:val="006C26A7"/>
    <w:rsid w:val="00734BD4"/>
    <w:rsid w:val="0073680B"/>
    <w:rsid w:val="00777E37"/>
    <w:rsid w:val="00787E5B"/>
    <w:rsid w:val="007B2D06"/>
    <w:rsid w:val="007E7A75"/>
    <w:rsid w:val="00813CAF"/>
    <w:rsid w:val="008255E9"/>
    <w:rsid w:val="0089584D"/>
    <w:rsid w:val="008976E8"/>
    <w:rsid w:val="00911844"/>
    <w:rsid w:val="00930654"/>
    <w:rsid w:val="00943DB2"/>
    <w:rsid w:val="0095203F"/>
    <w:rsid w:val="00966602"/>
    <w:rsid w:val="009872E5"/>
    <w:rsid w:val="00991D52"/>
    <w:rsid w:val="009B6023"/>
    <w:rsid w:val="009C010C"/>
    <w:rsid w:val="00A00895"/>
    <w:rsid w:val="00A25E48"/>
    <w:rsid w:val="00A27A69"/>
    <w:rsid w:val="00A32D81"/>
    <w:rsid w:val="00A405FA"/>
    <w:rsid w:val="00A44D9C"/>
    <w:rsid w:val="00A451C2"/>
    <w:rsid w:val="00A8449E"/>
    <w:rsid w:val="00AC19A8"/>
    <w:rsid w:val="00AC2B4F"/>
    <w:rsid w:val="00AC5B1A"/>
    <w:rsid w:val="00AF5E56"/>
    <w:rsid w:val="00B22C3B"/>
    <w:rsid w:val="00B26174"/>
    <w:rsid w:val="00B433AC"/>
    <w:rsid w:val="00B43623"/>
    <w:rsid w:val="00B96D49"/>
    <w:rsid w:val="00BA70A8"/>
    <w:rsid w:val="00BB1C87"/>
    <w:rsid w:val="00BF5D60"/>
    <w:rsid w:val="00BF7B3B"/>
    <w:rsid w:val="00C541F4"/>
    <w:rsid w:val="00C87A9E"/>
    <w:rsid w:val="00C905D5"/>
    <w:rsid w:val="00CA0A9B"/>
    <w:rsid w:val="00CB1A6D"/>
    <w:rsid w:val="00CB33B4"/>
    <w:rsid w:val="00CD5274"/>
    <w:rsid w:val="00D42DF4"/>
    <w:rsid w:val="00D471EF"/>
    <w:rsid w:val="00D62D50"/>
    <w:rsid w:val="00D73316"/>
    <w:rsid w:val="00D86D82"/>
    <w:rsid w:val="00D94CB4"/>
    <w:rsid w:val="00D96064"/>
    <w:rsid w:val="00DA6E3E"/>
    <w:rsid w:val="00DB0592"/>
    <w:rsid w:val="00DB0D3E"/>
    <w:rsid w:val="00DF13A7"/>
    <w:rsid w:val="00E00B64"/>
    <w:rsid w:val="00E05861"/>
    <w:rsid w:val="00E11EFD"/>
    <w:rsid w:val="00E42BEB"/>
    <w:rsid w:val="00E507C1"/>
    <w:rsid w:val="00E55BB4"/>
    <w:rsid w:val="00EA236C"/>
    <w:rsid w:val="00EA5510"/>
    <w:rsid w:val="00EB7025"/>
    <w:rsid w:val="00ED03BE"/>
    <w:rsid w:val="00ED4B04"/>
    <w:rsid w:val="00F138D8"/>
    <w:rsid w:val="00F15901"/>
    <w:rsid w:val="00F76F50"/>
    <w:rsid w:val="00F90451"/>
    <w:rsid w:val="00F9624B"/>
    <w:rsid w:val="00FB1809"/>
    <w:rsid w:val="00FC7A02"/>
    <w:rsid w:val="00FF38E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A432496"/>
  <w15:docId w15:val="{7EB94E63-C72B-466E-8FA3-1074E056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D06"/>
  </w:style>
  <w:style w:type="paragraph" w:styleId="Naslov1">
    <w:name w:val="heading 1"/>
    <w:basedOn w:val="Normal"/>
    <w:next w:val="Normal"/>
    <w:link w:val="Naslov1Char"/>
    <w:uiPriority w:val="9"/>
    <w:qFormat/>
    <w:rsid w:val="00DE6539"/>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DE6539"/>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semiHidden/>
    <w:unhideWhenUsed/>
    <w:qFormat/>
    <w:rsid w:val="00DE6539"/>
    <w:pPr>
      <w:keepNext/>
      <w:keepLines/>
      <w:numPr>
        <w:ilvl w:val="2"/>
        <w:numId w:val="2"/>
      </w:numPr>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ormal"/>
    <w:next w:val="Normal"/>
    <w:link w:val="Naslov4Char"/>
    <w:uiPriority w:val="9"/>
    <w:semiHidden/>
    <w:unhideWhenUsed/>
    <w:qFormat/>
    <w:rsid w:val="00DE6539"/>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ormal"/>
    <w:next w:val="Normal"/>
    <w:link w:val="Naslov5Char"/>
    <w:uiPriority w:val="9"/>
    <w:semiHidden/>
    <w:unhideWhenUsed/>
    <w:qFormat/>
    <w:rsid w:val="00DE6539"/>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semiHidden/>
    <w:unhideWhenUsed/>
    <w:qFormat/>
    <w:rsid w:val="00DE653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DE653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DE653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unhideWhenUsed/>
    <w:qFormat/>
    <w:rsid w:val="00DE653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link w:val="NaslovChar"/>
    <w:uiPriority w:val="10"/>
    <w:qFormat/>
    <w:rsid w:val="00DE6539"/>
    <w:pPr>
      <w:contextualSpacing/>
    </w:pPr>
    <w:rPr>
      <w:rFonts w:asciiTheme="majorHAnsi" w:eastAsiaTheme="majorEastAsia" w:hAnsiTheme="majorHAnsi" w:cstheme="majorBidi"/>
      <w:spacing w:val="-10"/>
      <w:kern w:val="28"/>
      <w:sz w:val="56"/>
      <w:szCs w:val="56"/>
    </w:rPr>
  </w:style>
  <w:style w:type="character" w:customStyle="1" w:styleId="Naslov1Char">
    <w:name w:val="Naslov 1 Char"/>
    <w:basedOn w:val="Zadanifontodlomka"/>
    <w:link w:val="Naslov1"/>
    <w:uiPriority w:val="9"/>
    <w:rsid w:val="00DE6539"/>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DE6539"/>
    <w:rPr>
      <w:rFonts w:asciiTheme="majorHAnsi" w:eastAsiaTheme="majorEastAsia" w:hAnsiTheme="majorHAnsi" w:cstheme="majorBidi"/>
      <w:color w:val="2E74B5" w:themeColor="accent1" w:themeShade="BF"/>
      <w:sz w:val="26"/>
      <w:szCs w:val="26"/>
    </w:rPr>
  </w:style>
  <w:style w:type="character" w:customStyle="1" w:styleId="Naslov3Char">
    <w:name w:val="Naslov 3 Char"/>
    <w:basedOn w:val="Zadanifontodlomka"/>
    <w:link w:val="Naslov3"/>
    <w:uiPriority w:val="9"/>
    <w:rsid w:val="00DE6539"/>
    <w:rPr>
      <w:rFonts w:asciiTheme="majorHAnsi" w:eastAsiaTheme="majorEastAsia" w:hAnsiTheme="majorHAnsi" w:cstheme="majorBidi"/>
      <w:color w:val="1F4D78" w:themeColor="accent1" w:themeShade="7F"/>
      <w:sz w:val="24"/>
      <w:szCs w:val="24"/>
    </w:rPr>
  </w:style>
  <w:style w:type="character" w:customStyle="1" w:styleId="Naslov4Char">
    <w:name w:val="Naslov 4 Char"/>
    <w:basedOn w:val="Zadanifontodlomka"/>
    <w:link w:val="Naslov4"/>
    <w:uiPriority w:val="9"/>
    <w:rsid w:val="00DE6539"/>
    <w:rPr>
      <w:rFonts w:asciiTheme="majorHAnsi" w:eastAsiaTheme="majorEastAsia" w:hAnsiTheme="majorHAnsi" w:cstheme="majorBidi"/>
      <w:i/>
      <w:iCs/>
      <w:color w:val="2E74B5" w:themeColor="accent1" w:themeShade="BF"/>
    </w:rPr>
  </w:style>
  <w:style w:type="character" w:customStyle="1" w:styleId="Naslov5Char">
    <w:name w:val="Naslov 5 Char"/>
    <w:basedOn w:val="Zadanifontodlomka"/>
    <w:link w:val="Naslov5"/>
    <w:uiPriority w:val="9"/>
    <w:rsid w:val="00DE6539"/>
    <w:rPr>
      <w:rFonts w:asciiTheme="majorHAnsi" w:eastAsiaTheme="majorEastAsia" w:hAnsiTheme="majorHAnsi" w:cstheme="majorBidi"/>
      <w:color w:val="2E74B5" w:themeColor="accent1" w:themeShade="BF"/>
    </w:rPr>
  </w:style>
  <w:style w:type="character" w:customStyle="1" w:styleId="Naslov6Char">
    <w:name w:val="Naslov 6 Char"/>
    <w:basedOn w:val="Zadanifontodlomka"/>
    <w:link w:val="Naslov6"/>
    <w:uiPriority w:val="9"/>
    <w:rsid w:val="00DE6539"/>
    <w:rPr>
      <w:rFonts w:asciiTheme="majorHAnsi" w:eastAsiaTheme="majorEastAsia" w:hAnsiTheme="majorHAnsi" w:cstheme="majorBidi"/>
      <w:color w:val="1F4D78" w:themeColor="accent1" w:themeShade="7F"/>
    </w:rPr>
  </w:style>
  <w:style w:type="character" w:customStyle="1" w:styleId="Naslov7Char">
    <w:name w:val="Naslov 7 Char"/>
    <w:basedOn w:val="Zadanifontodlomka"/>
    <w:link w:val="Naslov7"/>
    <w:uiPriority w:val="9"/>
    <w:rsid w:val="00DE6539"/>
    <w:rPr>
      <w:rFonts w:asciiTheme="majorHAnsi" w:eastAsiaTheme="majorEastAsia" w:hAnsiTheme="majorHAnsi" w:cstheme="majorBidi"/>
      <w:i/>
      <w:iCs/>
      <w:color w:val="1F4D78" w:themeColor="accent1" w:themeShade="7F"/>
    </w:rPr>
  </w:style>
  <w:style w:type="character" w:customStyle="1" w:styleId="Naslov8Char">
    <w:name w:val="Naslov 8 Char"/>
    <w:basedOn w:val="Zadanifontodlomka"/>
    <w:link w:val="Naslov8"/>
    <w:uiPriority w:val="9"/>
    <w:rsid w:val="00DE6539"/>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rsid w:val="00DE6539"/>
    <w:rPr>
      <w:rFonts w:asciiTheme="majorHAnsi" w:eastAsiaTheme="majorEastAsia" w:hAnsiTheme="majorHAnsi" w:cstheme="majorBidi"/>
      <w:i/>
      <w:iCs/>
      <w:color w:val="272727" w:themeColor="text1" w:themeTint="D8"/>
      <w:sz w:val="21"/>
      <w:szCs w:val="21"/>
    </w:rPr>
  </w:style>
  <w:style w:type="character" w:customStyle="1" w:styleId="NaslovChar">
    <w:name w:val="Naslov Char"/>
    <w:basedOn w:val="Zadanifontodlomka"/>
    <w:link w:val="Naslov"/>
    <w:uiPriority w:val="10"/>
    <w:rsid w:val="00DE6539"/>
    <w:rPr>
      <w:rFonts w:asciiTheme="majorHAnsi" w:eastAsiaTheme="majorEastAsia" w:hAnsiTheme="majorHAnsi" w:cstheme="majorBidi"/>
      <w:spacing w:val="-10"/>
      <w:kern w:val="28"/>
      <w:sz w:val="56"/>
      <w:szCs w:val="56"/>
      <w:lang w:val="en-US"/>
    </w:rPr>
  </w:style>
  <w:style w:type="paragraph" w:styleId="Podnaslov">
    <w:name w:val="Subtitle"/>
    <w:basedOn w:val="Normal"/>
    <w:next w:val="Normal"/>
    <w:link w:val="PodnaslovChar"/>
    <w:uiPriority w:val="11"/>
    <w:qFormat/>
    <w:rPr>
      <w:color w:val="5A5A5A"/>
    </w:rPr>
  </w:style>
  <w:style w:type="character" w:customStyle="1" w:styleId="PodnaslovChar">
    <w:name w:val="Podnaslov Char"/>
    <w:basedOn w:val="Zadanifontodlomka"/>
    <w:link w:val="Podnaslov"/>
    <w:uiPriority w:val="11"/>
    <w:rsid w:val="00DE6539"/>
    <w:rPr>
      <w:rFonts w:eastAsiaTheme="minorEastAsia"/>
      <w:color w:val="5A5A5A" w:themeColor="text1" w:themeTint="A5"/>
      <w:spacing w:val="15"/>
      <w:lang w:val="en-US"/>
    </w:rPr>
  </w:style>
  <w:style w:type="character" w:styleId="Neupadljivoisticanje">
    <w:name w:val="Subtle Emphasis"/>
    <w:basedOn w:val="Zadanifontodlomka"/>
    <w:uiPriority w:val="19"/>
    <w:qFormat/>
    <w:rsid w:val="00DE6539"/>
    <w:rPr>
      <w:i/>
      <w:iCs/>
      <w:color w:val="404040" w:themeColor="text1" w:themeTint="BF"/>
    </w:rPr>
  </w:style>
  <w:style w:type="character" w:styleId="Istaknuto">
    <w:name w:val="Emphasis"/>
    <w:basedOn w:val="Zadanifontodlomka"/>
    <w:uiPriority w:val="20"/>
    <w:qFormat/>
    <w:rsid w:val="00DE6539"/>
    <w:rPr>
      <w:i/>
      <w:iCs/>
    </w:rPr>
  </w:style>
  <w:style w:type="character" w:styleId="Jakoisticanje">
    <w:name w:val="Intense Emphasis"/>
    <w:basedOn w:val="Zadanifontodlomka"/>
    <w:uiPriority w:val="21"/>
    <w:qFormat/>
    <w:rsid w:val="00DE6539"/>
    <w:rPr>
      <w:i/>
      <w:iCs/>
      <w:color w:val="5B9BD5" w:themeColor="accent1"/>
    </w:rPr>
  </w:style>
  <w:style w:type="character" w:styleId="Naglaeno">
    <w:name w:val="Strong"/>
    <w:basedOn w:val="Zadanifontodlomka"/>
    <w:uiPriority w:val="22"/>
    <w:qFormat/>
    <w:rsid w:val="00DE6539"/>
    <w:rPr>
      <w:b/>
      <w:bCs/>
    </w:rPr>
  </w:style>
  <w:style w:type="paragraph" w:styleId="Citat">
    <w:name w:val="Quote"/>
    <w:basedOn w:val="Normal"/>
    <w:next w:val="Normal"/>
    <w:link w:val="CitatChar"/>
    <w:uiPriority w:val="29"/>
    <w:qFormat/>
    <w:rsid w:val="00DE6539"/>
    <w:pPr>
      <w:spacing w:before="200"/>
      <w:ind w:left="864" w:right="864"/>
      <w:jc w:val="center"/>
    </w:pPr>
    <w:rPr>
      <w:i/>
      <w:iCs/>
      <w:color w:val="404040" w:themeColor="text1" w:themeTint="BF"/>
    </w:rPr>
  </w:style>
  <w:style w:type="character" w:customStyle="1" w:styleId="CitatChar">
    <w:name w:val="Citat Char"/>
    <w:basedOn w:val="Zadanifontodlomka"/>
    <w:link w:val="Citat"/>
    <w:uiPriority w:val="29"/>
    <w:rsid w:val="00DE6539"/>
    <w:rPr>
      <w:i/>
      <w:iCs/>
      <w:color w:val="404040" w:themeColor="text1" w:themeTint="BF"/>
      <w:lang w:val="en-US"/>
    </w:rPr>
  </w:style>
  <w:style w:type="paragraph" w:styleId="Naglaencitat">
    <w:name w:val="Intense Quote"/>
    <w:basedOn w:val="Normal"/>
    <w:next w:val="Normal"/>
    <w:link w:val="NaglaencitatChar"/>
    <w:uiPriority w:val="30"/>
    <w:qFormat/>
    <w:rsid w:val="00DE653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NaglaencitatChar">
    <w:name w:val="Naglašen citat Char"/>
    <w:basedOn w:val="Zadanifontodlomka"/>
    <w:link w:val="Naglaencitat"/>
    <w:uiPriority w:val="30"/>
    <w:rsid w:val="00DE6539"/>
    <w:rPr>
      <w:i/>
      <w:iCs/>
      <w:color w:val="5B9BD5" w:themeColor="accent1"/>
      <w:lang w:val="en-US"/>
    </w:rPr>
  </w:style>
  <w:style w:type="character" w:styleId="Neupadljivareferenca">
    <w:name w:val="Subtle Reference"/>
    <w:basedOn w:val="Zadanifontodlomka"/>
    <w:uiPriority w:val="31"/>
    <w:qFormat/>
    <w:rsid w:val="00DE6539"/>
    <w:rPr>
      <w:smallCaps/>
      <w:color w:val="5A5A5A" w:themeColor="text1" w:themeTint="A5"/>
    </w:rPr>
  </w:style>
  <w:style w:type="character" w:styleId="Istaknutareferenca">
    <w:name w:val="Intense Reference"/>
    <w:basedOn w:val="Zadanifontodlomka"/>
    <w:uiPriority w:val="32"/>
    <w:qFormat/>
    <w:rsid w:val="00DE6539"/>
    <w:rPr>
      <w:b/>
      <w:bCs/>
      <w:smallCaps/>
      <w:color w:val="5B9BD5" w:themeColor="accent1"/>
      <w:spacing w:val="5"/>
    </w:rPr>
  </w:style>
  <w:style w:type="character" w:styleId="Naslovknjige">
    <w:name w:val="Book Title"/>
    <w:basedOn w:val="Zadanifontodlomka"/>
    <w:uiPriority w:val="33"/>
    <w:qFormat/>
    <w:rsid w:val="00DE6539"/>
    <w:rPr>
      <w:b/>
      <w:bCs/>
      <w:i/>
      <w:iCs/>
      <w:spacing w:val="5"/>
    </w:rPr>
  </w:style>
  <w:style w:type="paragraph" w:styleId="Odlomakpopisa">
    <w:name w:val="List Paragraph"/>
    <w:aliases w:val="Heading 12,heading 1,naslov 1,Naslov 12,Graf,opsomming 1,3 *-,Paragraph,Paragraphe de liste PBLH,Graph &amp; Table tite,Normal bullet 2,Bullet list,Figure_name,Equipment,Numbered Indented Text,lp1,List Paragraph11,TG lista,2"/>
    <w:basedOn w:val="Normal"/>
    <w:link w:val="OdlomakpopisaChar"/>
    <w:uiPriority w:val="34"/>
    <w:qFormat/>
    <w:rsid w:val="00DE6539"/>
    <w:pPr>
      <w:ind w:left="720"/>
      <w:contextualSpacing/>
    </w:pPr>
  </w:style>
  <w:style w:type="character" w:customStyle="1" w:styleId="OdlomakpopisaChar">
    <w:name w:val="Odlomak popisa Char"/>
    <w:aliases w:val="Heading 12 Char,heading 1 Char,naslov 1 Char,Naslov 12 Char,Graf Char,opsomming 1 Char,3 *- Char,Paragraph Char,Paragraphe de liste PBLH Char,Graph &amp; Table tite Char,Normal bullet 2 Char,Bullet list Char,Figure_name Char,lp1 Char"/>
    <w:link w:val="Odlomakpopisa"/>
    <w:uiPriority w:val="34"/>
    <w:qFormat/>
    <w:locked/>
    <w:rsid w:val="00DE6539"/>
    <w:rPr>
      <w:lang w:val="en-US"/>
    </w:rPr>
  </w:style>
  <w:style w:type="character" w:styleId="Hiperveza">
    <w:name w:val="Hyperlink"/>
    <w:basedOn w:val="Zadanifontodlomka"/>
    <w:uiPriority w:val="99"/>
    <w:unhideWhenUsed/>
    <w:rsid w:val="00DE6539"/>
    <w:rPr>
      <w:color w:val="0563C1" w:themeColor="hyperlink"/>
      <w:u w:val="single"/>
    </w:rPr>
  </w:style>
  <w:style w:type="character" w:styleId="SlijeenaHiperveza">
    <w:name w:val="FollowedHyperlink"/>
    <w:basedOn w:val="Zadanifontodlomka"/>
    <w:uiPriority w:val="99"/>
    <w:unhideWhenUsed/>
    <w:rsid w:val="00DE6539"/>
    <w:rPr>
      <w:color w:val="954F72" w:themeColor="followedHyperlink"/>
      <w:u w:val="single"/>
    </w:rPr>
  </w:style>
  <w:style w:type="paragraph" w:styleId="Opisslike">
    <w:name w:val="caption"/>
    <w:basedOn w:val="Normal"/>
    <w:next w:val="Normal"/>
    <w:uiPriority w:val="35"/>
    <w:unhideWhenUsed/>
    <w:qFormat/>
    <w:rsid w:val="00DE6539"/>
    <w:pPr>
      <w:spacing w:after="200"/>
    </w:pPr>
    <w:rPr>
      <w:i/>
      <w:iCs/>
      <w:color w:val="44546A" w:themeColor="text2"/>
      <w:sz w:val="18"/>
      <w:szCs w:val="18"/>
    </w:rPr>
  </w:style>
  <w:style w:type="paragraph" w:styleId="Zaglavlje">
    <w:name w:val="header"/>
    <w:basedOn w:val="Normal"/>
    <w:link w:val="ZaglavljeChar"/>
    <w:unhideWhenUsed/>
    <w:rsid w:val="00DE6539"/>
    <w:pPr>
      <w:tabs>
        <w:tab w:val="center" w:pos="4536"/>
        <w:tab w:val="right" w:pos="9072"/>
      </w:tabs>
    </w:pPr>
  </w:style>
  <w:style w:type="character" w:customStyle="1" w:styleId="ZaglavljeChar">
    <w:name w:val="Zaglavlje Char"/>
    <w:basedOn w:val="Zadanifontodlomka"/>
    <w:link w:val="Zaglavlje"/>
    <w:rsid w:val="00DE6539"/>
    <w:rPr>
      <w:lang w:val="en-US"/>
    </w:rPr>
  </w:style>
  <w:style w:type="paragraph" w:styleId="Podnoje">
    <w:name w:val="footer"/>
    <w:basedOn w:val="Normal"/>
    <w:link w:val="PodnojeChar"/>
    <w:uiPriority w:val="99"/>
    <w:unhideWhenUsed/>
    <w:rsid w:val="00DE6539"/>
    <w:pPr>
      <w:tabs>
        <w:tab w:val="center" w:pos="4536"/>
        <w:tab w:val="right" w:pos="9072"/>
      </w:tabs>
    </w:pPr>
  </w:style>
  <w:style w:type="character" w:customStyle="1" w:styleId="PodnojeChar">
    <w:name w:val="Podnožje Char"/>
    <w:basedOn w:val="Zadanifontodlomka"/>
    <w:link w:val="Podnoje"/>
    <w:uiPriority w:val="99"/>
    <w:rsid w:val="00DE6539"/>
    <w:rPr>
      <w:lang w:val="en-US"/>
    </w:rPr>
  </w:style>
  <w:style w:type="character" w:styleId="Referencakomentara">
    <w:name w:val="annotation reference"/>
    <w:basedOn w:val="Zadanifontodlomka"/>
    <w:uiPriority w:val="99"/>
    <w:unhideWhenUsed/>
    <w:qFormat/>
    <w:rsid w:val="00DE6539"/>
    <w:rPr>
      <w:sz w:val="16"/>
      <w:szCs w:val="16"/>
    </w:rPr>
  </w:style>
  <w:style w:type="paragraph" w:styleId="Sadraj1">
    <w:name w:val="toc 1"/>
    <w:basedOn w:val="Normal"/>
    <w:next w:val="Normal"/>
    <w:uiPriority w:val="39"/>
    <w:rsid w:val="0030777C"/>
    <w:pPr>
      <w:spacing w:before="120" w:after="100"/>
      <w:jc w:val="both"/>
    </w:pPr>
    <w:rPr>
      <w:rFonts w:ascii="Times New Roman" w:eastAsia="Times New Roman" w:hAnsi="Times New Roman" w:cs="Times New Roman"/>
      <w:sz w:val="24"/>
      <w:szCs w:val="24"/>
      <w:lang w:eastAsia="ar-SA"/>
    </w:rPr>
  </w:style>
  <w:style w:type="paragraph" w:styleId="Sadraj2">
    <w:name w:val="toc 2"/>
    <w:basedOn w:val="Normal"/>
    <w:next w:val="Normal"/>
    <w:uiPriority w:val="39"/>
    <w:rsid w:val="00DE6539"/>
    <w:pPr>
      <w:spacing w:before="120" w:after="100"/>
      <w:ind w:left="240"/>
      <w:jc w:val="both"/>
    </w:pPr>
    <w:rPr>
      <w:rFonts w:eastAsia="Times New Roman" w:cs="Times New Roman"/>
      <w:sz w:val="24"/>
      <w:szCs w:val="24"/>
      <w:lang w:eastAsia="ar-SA"/>
    </w:rPr>
  </w:style>
  <w:style w:type="paragraph" w:customStyle="1" w:styleId="footnotedescription">
    <w:name w:val="footnote description"/>
    <w:next w:val="Normal"/>
    <w:link w:val="footnotedescriptionChar"/>
    <w:hidden/>
    <w:rsid w:val="00DE6539"/>
    <w:rPr>
      <w:color w:val="0563C1"/>
      <w:sz w:val="20"/>
      <w:u w:val="single" w:color="0563C1"/>
    </w:rPr>
  </w:style>
  <w:style w:type="character" w:customStyle="1" w:styleId="footnotedescriptionChar">
    <w:name w:val="footnote description Char"/>
    <w:link w:val="footnotedescription"/>
    <w:rsid w:val="00DE6539"/>
    <w:rPr>
      <w:rFonts w:ascii="Calibri" w:eastAsia="Calibri" w:hAnsi="Calibri" w:cs="Calibri"/>
      <w:color w:val="0563C1"/>
      <w:sz w:val="20"/>
      <w:u w:val="single" w:color="0563C1"/>
      <w:lang w:eastAsia="hr-HR"/>
    </w:rPr>
  </w:style>
  <w:style w:type="character" w:customStyle="1" w:styleId="footnotemark">
    <w:name w:val="footnote mark"/>
    <w:hidden/>
    <w:rsid w:val="00DE6539"/>
    <w:rPr>
      <w:rFonts w:ascii="Calibri" w:eastAsia="Calibri" w:hAnsi="Calibri" w:cs="Calibri"/>
      <w:color w:val="000000"/>
      <w:sz w:val="20"/>
      <w:vertAlign w:val="superscript"/>
    </w:rPr>
  </w:style>
  <w:style w:type="paragraph" w:customStyle="1" w:styleId="t-9-8">
    <w:name w:val="t-9-8"/>
    <w:basedOn w:val="Normal"/>
    <w:rsid w:val="00DE6539"/>
    <w:pPr>
      <w:spacing w:before="100" w:beforeAutospacing="1" w:after="225"/>
    </w:pPr>
    <w:rPr>
      <w:rFonts w:ascii="Times New Roman" w:eastAsia="Times New Roman" w:hAnsi="Times New Roman" w:cs="Times New Roman"/>
      <w:sz w:val="24"/>
      <w:szCs w:val="24"/>
    </w:rPr>
  </w:style>
  <w:style w:type="paragraph" w:styleId="Tekstkomentara">
    <w:name w:val="annotation text"/>
    <w:basedOn w:val="Normal"/>
    <w:link w:val="TekstkomentaraChar"/>
    <w:uiPriority w:val="99"/>
    <w:unhideWhenUsed/>
    <w:qFormat/>
    <w:rsid w:val="00DE6539"/>
    <w:rPr>
      <w:sz w:val="20"/>
      <w:szCs w:val="20"/>
    </w:rPr>
  </w:style>
  <w:style w:type="character" w:customStyle="1" w:styleId="TekstkomentaraChar">
    <w:name w:val="Tekst komentara Char"/>
    <w:basedOn w:val="Zadanifontodlomka"/>
    <w:link w:val="Tekstkomentara"/>
    <w:uiPriority w:val="99"/>
    <w:qFormat/>
    <w:rsid w:val="00DE6539"/>
    <w:rPr>
      <w:sz w:val="20"/>
      <w:szCs w:val="20"/>
      <w:lang w:val="en-US"/>
    </w:rPr>
  </w:style>
  <w:style w:type="character" w:customStyle="1" w:styleId="PredmetkomentaraChar">
    <w:name w:val="Predmet komentara Char"/>
    <w:basedOn w:val="TekstkomentaraChar"/>
    <w:link w:val="Predmetkomentara"/>
    <w:uiPriority w:val="99"/>
    <w:semiHidden/>
    <w:rsid w:val="00DE6539"/>
    <w:rPr>
      <w:b/>
      <w:bCs/>
      <w:sz w:val="20"/>
      <w:szCs w:val="20"/>
      <w:lang w:val="en-US"/>
    </w:rPr>
  </w:style>
  <w:style w:type="paragraph" w:styleId="Predmetkomentara">
    <w:name w:val="annotation subject"/>
    <w:basedOn w:val="Tekstkomentara"/>
    <w:next w:val="Tekstkomentara"/>
    <w:link w:val="PredmetkomentaraChar"/>
    <w:uiPriority w:val="99"/>
    <w:semiHidden/>
    <w:unhideWhenUsed/>
    <w:rsid w:val="00DE6539"/>
    <w:rPr>
      <w:b/>
      <w:bCs/>
    </w:rPr>
  </w:style>
  <w:style w:type="character" w:customStyle="1" w:styleId="CommentSubjectChar1">
    <w:name w:val="Comment Subject Char1"/>
    <w:basedOn w:val="TekstkomentaraChar"/>
    <w:uiPriority w:val="99"/>
    <w:semiHidden/>
    <w:rsid w:val="00DE6539"/>
    <w:rPr>
      <w:b/>
      <w:bCs/>
      <w:sz w:val="20"/>
      <w:szCs w:val="20"/>
      <w:lang w:val="en-US"/>
    </w:rPr>
  </w:style>
  <w:style w:type="paragraph" w:styleId="Tekstbalonia">
    <w:name w:val="Balloon Text"/>
    <w:basedOn w:val="Normal"/>
    <w:link w:val="TekstbaloniaChar"/>
    <w:uiPriority w:val="99"/>
    <w:semiHidden/>
    <w:unhideWhenUsed/>
    <w:rsid w:val="00DE653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E6539"/>
    <w:rPr>
      <w:rFonts w:ascii="Segoe UI" w:hAnsi="Segoe UI" w:cs="Segoe UI"/>
      <w:sz w:val="18"/>
      <w:szCs w:val="18"/>
      <w:lang w:val="en-US"/>
    </w:rPr>
  </w:style>
  <w:style w:type="paragraph" w:customStyle="1" w:styleId="t-10-9-sred">
    <w:name w:val="t-10-9-sred"/>
    <w:basedOn w:val="Normal"/>
    <w:rsid w:val="00DE6539"/>
    <w:pPr>
      <w:spacing w:before="100" w:beforeAutospacing="1" w:after="225"/>
      <w:jc w:val="center"/>
    </w:pPr>
    <w:rPr>
      <w:rFonts w:ascii="Times New Roman" w:eastAsia="Times New Roman" w:hAnsi="Times New Roman" w:cs="Times New Roman"/>
      <w:sz w:val="26"/>
      <w:szCs w:val="26"/>
    </w:rPr>
  </w:style>
  <w:style w:type="paragraph" w:customStyle="1" w:styleId="clanak">
    <w:name w:val="clanak"/>
    <w:basedOn w:val="Normal"/>
    <w:rsid w:val="00DE6539"/>
    <w:pPr>
      <w:spacing w:before="100" w:beforeAutospacing="1" w:after="225"/>
      <w:jc w:val="center"/>
    </w:pPr>
    <w:rPr>
      <w:rFonts w:ascii="Times New Roman" w:eastAsia="Times New Roman" w:hAnsi="Times New Roman" w:cs="Times New Roman"/>
      <w:sz w:val="24"/>
      <w:szCs w:val="24"/>
    </w:rPr>
  </w:style>
  <w:style w:type="paragraph" w:customStyle="1" w:styleId="clanak-">
    <w:name w:val="clanak-"/>
    <w:basedOn w:val="Normal"/>
    <w:rsid w:val="00DE6539"/>
    <w:pPr>
      <w:spacing w:before="100" w:beforeAutospacing="1" w:after="225"/>
      <w:jc w:val="center"/>
    </w:pPr>
    <w:rPr>
      <w:rFonts w:ascii="Times New Roman" w:eastAsia="Times New Roman" w:hAnsi="Times New Roman" w:cs="Times New Roman"/>
      <w:sz w:val="24"/>
      <w:szCs w:val="24"/>
    </w:rPr>
  </w:style>
  <w:style w:type="paragraph" w:customStyle="1" w:styleId="t-10-9-kurz-s">
    <w:name w:val="t-10-9-kurz-s"/>
    <w:basedOn w:val="Normal"/>
    <w:rsid w:val="00DE6539"/>
    <w:pPr>
      <w:spacing w:before="100" w:beforeAutospacing="1" w:after="225"/>
      <w:jc w:val="center"/>
    </w:pPr>
    <w:rPr>
      <w:rFonts w:ascii="Times New Roman" w:eastAsia="Times New Roman" w:hAnsi="Times New Roman" w:cs="Times New Roman"/>
      <w:i/>
      <w:iCs/>
      <w:sz w:val="26"/>
      <w:szCs w:val="26"/>
    </w:rPr>
  </w:style>
  <w:style w:type="paragraph" w:customStyle="1" w:styleId="t-12-9-sred">
    <w:name w:val="t-12-9-sred"/>
    <w:basedOn w:val="Normal"/>
    <w:rsid w:val="00DE6539"/>
    <w:pPr>
      <w:spacing w:before="100" w:beforeAutospacing="1" w:after="225"/>
      <w:jc w:val="center"/>
    </w:pPr>
    <w:rPr>
      <w:rFonts w:ascii="Times New Roman" w:eastAsia="Times New Roman" w:hAnsi="Times New Roman" w:cs="Times New Roman"/>
      <w:sz w:val="28"/>
      <w:szCs w:val="28"/>
    </w:rPr>
  </w:style>
  <w:style w:type="paragraph" w:customStyle="1" w:styleId="t-10-9-kurz-s-ispod">
    <w:name w:val="t-10-9-kurz-s-ispod"/>
    <w:basedOn w:val="Normal"/>
    <w:rsid w:val="00DE6539"/>
    <w:pPr>
      <w:spacing w:before="100" w:beforeAutospacing="1" w:after="225"/>
    </w:pPr>
    <w:rPr>
      <w:rFonts w:ascii="Times New Roman" w:eastAsia="Times New Roman" w:hAnsi="Times New Roman" w:cs="Times New Roman"/>
      <w:sz w:val="24"/>
      <w:szCs w:val="24"/>
    </w:rPr>
  </w:style>
  <w:style w:type="character" w:customStyle="1" w:styleId="kurziv1">
    <w:name w:val="kurziv1"/>
    <w:basedOn w:val="Zadanifontodlomka"/>
    <w:rsid w:val="00DE6539"/>
    <w:rPr>
      <w:i/>
      <w:iCs/>
    </w:rPr>
  </w:style>
  <w:style w:type="paragraph" w:customStyle="1" w:styleId="Default">
    <w:name w:val="Default"/>
    <w:rsid w:val="00DE6539"/>
    <w:pPr>
      <w:autoSpaceDE w:val="0"/>
      <w:autoSpaceDN w:val="0"/>
      <w:adjustRightInd w:val="0"/>
    </w:pPr>
    <w:rPr>
      <w:color w:val="000000"/>
      <w:sz w:val="24"/>
      <w:szCs w:val="24"/>
    </w:rPr>
  </w:style>
  <w:style w:type="paragraph" w:customStyle="1" w:styleId="NoSpacing1">
    <w:name w:val="No Spacing1"/>
    <w:qFormat/>
    <w:rsid w:val="00DE6539"/>
    <w:rPr>
      <w:rFonts w:ascii="Times New Roman" w:eastAsia="Times New Roman" w:hAnsi="Times New Roman" w:cs="Times New Roman"/>
      <w:sz w:val="24"/>
      <w:szCs w:val="24"/>
      <w:lang w:val="en-US"/>
    </w:rPr>
  </w:style>
  <w:style w:type="character" w:customStyle="1" w:styleId="hps">
    <w:name w:val="hps"/>
    <w:basedOn w:val="Zadanifontodlomka"/>
    <w:uiPriority w:val="99"/>
    <w:rsid w:val="00DE6539"/>
  </w:style>
  <w:style w:type="table" w:styleId="Reetkatablice">
    <w:name w:val="Table Grid"/>
    <w:basedOn w:val="Obinatablica"/>
    <w:uiPriority w:val="39"/>
    <w:rsid w:val="00DE65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Zadanifontodlomka"/>
    <w:rsid w:val="00DE6539"/>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DE6539"/>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DE6539"/>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qFormat/>
    <w:rsid w:val="00DE6539"/>
    <w:rPr>
      <w:rFonts w:cs="Times New Roman"/>
      <w:vertAlign w:val="superscript"/>
    </w:rPr>
  </w:style>
  <w:style w:type="paragraph" w:customStyle="1" w:styleId="Char2">
    <w:name w:val="Char2"/>
    <w:basedOn w:val="Normal"/>
    <w:link w:val="Referencafusnote"/>
    <w:uiPriority w:val="99"/>
    <w:rsid w:val="00DE6539"/>
    <w:pPr>
      <w:spacing w:after="160" w:line="240" w:lineRule="exact"/>
    </w:pPr>
    <w:rPr>
      <w:rFonts w:cs="Times New Roman"/>
      <w:vertAlign w:val="superscript"/>
    </w:rPr>
  </w:style>
  <w:style w:type="paragraph" w:styleId="StandardWeb">
    <w:name w:val="Normal (Web)"/>
    <w:basedOn w:val="Normal"/>
    <w:uiPriority w:val="99"/>
    <w:rsid w:val="00DE6539"/>
    <w:pPr>
      <w:spacing w:before="100" w:beforeAutospacing="1" w:after="100" w:afterAutospacing="1"/>
    </w:pPr>
    <w:rPr>
      <w:rFonts w:ascii="Times New Roman" w:eastAsia="Times New Roman" w:hAnsi="Times New Roman" w:cs="Times New Roman"/>
      <w:sz w:val="24"/>
      <w:szCs w:val="24"/>
    </w:rPr>
  </w:style>
  <w:style w:type="character" w:customStyle="1" w:styleId="longtext">
    <w:name w:val="long_text"/>
    <w:uiPriority w:val="99"/>
    <w:rsid w:val="00DE6539"/>
    <w:rPr>
      <w:rFonts w:cs="Times New Roman"/>
    </w:rPr>
  </w:style>
  <w:style w:type="paragraph" w:customStyle="1" w:styleId="Hyperlink1">
    <w:name w:val="Hyperlink1"/>
    <w:basedOn w:val="Normal"/>
    <w:rsid w:val="00DE6539"/>
    <w:pPr>
      <w:spacing w:before="100" w:beforeAutospacing="1" w:after="100" w:afterAutospacing="1"/>
      <w:jc w:val="both"/>
    </w:pPr>
    <w:rPr>
      <w:rFonts w:eastAsia="Times New Roman" w:cs="Times New Roman"/>
      <w:sz w:val="24"/>
      <w:szCs w:val="24"/>
      <w:lang w:eastAsia="ar-SA"/>
    </w:rPr>
  </w:style>
  <w:style w:type="character" w:customStyle="1" w:styleId="bold1">
    <w:name w:val="bold1"/>
    <w:basedOn w:val="Zadanifontodlomka"/>
    <w:rsid w:val="00DE6539"/>
    <w:rPr>
      <w:b/>
      <w:bCs/>
    </w:rPr>
  </w:style>
  <w:style w:type="paragraph" w:customStyle="1" w:styleId="tekst">
    <w:name w:val="tekst"/>
    <w:basedOn w:val="Normal"/>
    <w:rsid w:val="00DE6539"/>
    <w:pPr>
      <w:spacing w:before="100" w:beforeAutospacing="1" w:after="225"/>
    </w:pPr>
    <w:rPr>
      <w:rFonts w:ascii="Times New Roman" w:eastAsia="Times New Roman" w:hAnsi="Times New Roman" w:cs="Times New Roman"/>
      <w:sz w:val="24"/>
      <w:szCs w:val="24"/>
    </w:rPr>
  </w:style>
  <w:style w:type="paragraph" w:customStyle="1" w:styleId="CM1">
    <w:name w:val="CM1"/>
    <w:basedOn w:val="Default"/>
    <w:next w:val="Default"/>
    <w:uiPriority w:val="99"/>
    <w:rsid w:val="00BD2F30"/>
    <w:rPr>
      <w:rFonts w:ascii="EUAlbertina" w:hAnsi="EUAlbertina" w:cstheme="minorBidi"/>
      <w:color w:val="auto"/>
    </w:rPr>
  </w:style>
  <w:style w:type="paragraph" w:customStyle="1" w:styleId="CM3">
    <w:name w:val="CM3"/>
    <w:basedOn w:val="Default"/>
    <w:next w:val="Default"/>
    <w:uiPriority w:val="99"/>
    <w:rsid w:val="00BD2F30"/>
    <w:rPr>
      <w:rFonts w:ascii="EUAlbertina" w:hAnsi="EUAlbertina" w:cstheme="minorBidi"/>
      <w:color w:val="auto"/>
    </w:rPr>
  </w:style>
  <w:style w:type="paragraph" w:customStyle="1" w:styleId="ListParagraph1">
    <w:name w:val="List Paragraph1"/>
    <w:basedOn w:val="Zaglavlje"/>
    <w:next w:val="Normal"/>
    <w:qFormat/>
    <w:rsid w:val="005E6382"/>
    <w:pPr>
      <w:tabs>
        <w:tab w:val="clear" w:pos="4536"/>
        <w:tab w:val="clear" w:pos="9072"/>
        <w:tab w:val="center" w:pos="4320"/>
        <w:tab w:val="right" w:pos="8640"/>
      </w:tabs>
      <w:ind w:left="720" w:hanging="360"/>
      <w:jc w:val="both"/>
    </w:pPr>
    <w:rPr>
      <w:rFonts w:cs="Times New Roman"/>
      <w:sz w:val="24"/>
      <w:szCs w:val="24"/>
      <w:lang w:eastAsia="ar-SA"/>
    </w:rPr>
  </w:style>
  <w:style w:type="paragraph" w:customStyle="1" w:styleId="BVIfnrCarChar1">
    <w:name w:val="BVI fnr Car Char1"/>
    <w:basedOn w:val="Normal"/>
    <w:uiPriority w:val="99"/>
    <w:rsid w:val="00D0161B"/>
    <w:pPr>
      <w:spacing w:before="120" w:after="160" w:line="240" w:lineRule="exact"/>
      <w:jc w:val="both"/>
    </w:pPr>
    <w:rPr>
      <w:rFonts w:cs="Times New Roman"/>
      <w:vertAlign w:val="superscript"/>
      <w:lang w:val="en-US"/>
    </w:rPr>
  </w:style>
  <w:style w:type="character" w:styleId="Brojretka">
    <w:name w:val="line number"/>
    <w:basedOn w:val="Zadanifontodlomka"/>
    <w:uiPriority w:val="99"/>
    <w:semiHidden/>
    <w:unhideWhenUsed/>
    <w:rsid w:val="00FF7A7A"/>
  </w:style>
  <w:style w:type="paragraph" w:customStyle="1" w:styleId="ListParagraph3">
    <w:name w:val="List Paragraph3"/>
    <w:basedOn w:val="Normal"/>
    <w:uiPriority w:val="34"/>
    <w:qFormat/>
    <w:rsid w:val="00C062A4"/>
    <w:pPr>
      <w:spacing w:before="120" w:after="120"/>
      <w:ind w:left="720"/>
      <w:contextualSpacing/>
      <w:jc w:val="both"/>
    </w:pPr>
    <w:rPr>
      <w:rFonts w:eastAsia="Times New Roman" w:cs="Times New Roman"/>
      <w:sz w:val="24"/>
      <w:szCs w:val="24"/>
      <w:lang w:val="en-US" w:eastAsia="ar-SA"/>
    </w:rPr>
  </w:style>
  <w:style w:type="paragraph" w:customStyle="1" w:styleId="NormalWebCharChar">
    <w:name w:val="Normal (Web) Char Char"/>
    <w:basedOn w:val="Normal"/>
    <w:rsid w:val="00DB77B2"/>
    <w:pPr>
      <w:spacing w:before="100" w:beforeAutospacing="1" w:after="100" w:afterAutospacing="1"/>
      <w:jc w:val="both"/>
    </w:pPr>
    <w:rPr>
      <w:rFonts w:eastAsia="Times New Roman" w:cs="Times New Roman"/>
      <w:sz w:val="24"/>
      <w:szCs w:val="24"/>
      <w:lang w:val="en-US" w:eastAsia="ar-SA"/>
    </w:rPr>
  </w:style>
  <w:style w:type="paragraph" w:styleId="TOCNaslov">
    <w:name w:val="TOC Heading"/>
    <w:basedOn w:val="Naslov1"/>
    <w:next w:val="Normal"/>
    <w:uiPriority w:val="39"/>
    <w:unhideWhenUsed/>
    <w:qFormat/>
    <w:rsid w:val="00E23EF0"/>
    <w:pPr>
      <w:spacing w:line="259" w:lineRule="auto"/>
      <w:outlineLvl w:val="9"/>
    </w:pPr>
    <w:rPr>
      <w:lang w:val="en-US"/>
    </w:rPr>
  </w:style>
  <w:style w:type="paragraph" w:styleId="Sadraj3">
    <w:name w:val="toc 3"/>
    <w:basedOn w:val="Normal"/>
    <w:next w:val="Normal"/>
    <w:autoRedefine/>
    <w:uiPriority w:val="39"/>
    <w:unhideWhenUsed/>
    <w:rsid w:val="00E23EF0"/>
    <w:pPr>
      <w:spacing w:after="100" w:line="259" w:lineRule="auto"/>
      <w:ind w:left="440"/>
    </w:pPr>
    <w:rPr>
      <w:rFonts w:eastAsiaTheme="minorEastAsia" w:cs="Times New Roman"/>
      <w:lang w:val="en-US"/>
    </w:rPr>
  </w:style>
  <w:style w:type="paragraph" w:customStyle="1" w:styleId="Style1">
    <w:name w:val="Style1"/>
    <w:basedOn w:val="Naslov1"/>
    <w:link w:val="Style1Char"/>
    <w:qFormat/>
    <w:rsid w:val="00DE5834"/>
    <w:pPr>
      <w:numPr>
        <w:numId w:val="1"/>
      </w:numPr>
      <w:spacing w:before="120" w:after="240" w:line="276" w:lineRule="auto"/>
      <w:ind w:left="425" w:right="-278" w:hanging="425"/>
      <w:jc w:val="both"/>
    </w:pPr>
    <w:rPr>
      <w:rFonts w:ascii="Times New Roman" w:eastAsia="Times New Roman" w:hAnsi="Times New Roman" w:cs="Times New Roman"/>
      <w:b/>
      <w:bCs/>
      <w:color w:val="auto"/>
      <w:sz w:val="24"/>
      <w:szCs w:val="24"/>
    </w:rPr>
  </w:style>
  <w:style w:type="character" w:customStyle="1" w:styleId="Style1Char">
    <w:name w:val="Style1 Char"/>
    <w:basedOn w:val="Naslov1Char"/>
    <w:link w:val="Style1"/>
    <w:rsid w:val="00DE5834"/>
    <w:rPr>
      <w:rFonts w:ascii="Times New Roman" w:eastAsia="Times New Roman" w:hAnsi="Times New Roman" w:cs="Times New Roman"/>
      <w:b/>
      <w:bCs/>
      <w:color w:val="2E74B5" w:themeColor="accent1" w:themeShade="BF"/>
      <w:sz w:val="24"/>
      <w:szCs w:val="24"/>
    </w:rPr>
  </w:style>
  <w:style w:type="character" w:customStyle="1" w:styleId="ListParagraphChar1">
    <w:name w:val="List Paragraph Char1"/>
    <w:uiPriority w:val="34"/>
    <w:locked/>
    <w:rsid w:val="000D602B"/>
  </w:style>
  <w:style w:type="table" w:customStyle="1" w:styleId="TableGrid1">
    <w:name w:val="Table Grid1"/>
    <w:basedOn w:val="Obinatablica"/>
    <w:next w:val="Reetkatablice"/>
    <w:uiPriority w:val="59"/>
    <w:rsid w:val="00E11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C85535"/>
    <w:pPr>
      <w:spacing w:before="120"/>
      <w:jc w:val="both"/>
    </w:pPr>
    <w:rPr>
      <w:rFonts w:ascii="Times New Roman" w:eastAsia="Times New Roman" w:hAnsi="Times New Roman" w:cs="Times New Roman"/>
      <w:sz w:val="24"/>
      <w:szCs w:val="24"/>
    </w:rPr>
  </w:style>
  <w:style w:type="paragraph" w:customStyle="1" w:styleId="doc-ti">
    <w:name w:val="doc-ti"/>
    <w:basedOn w:val="Normal"/>
    <w:rsid w:val="003E638B"/>
    <w:pPr>
      <w:spacing w:before="240" w:after="120"/>
      <w:jc w:val="center"/>
    </w:pPr>
    <w:rPr>
      <w:rFonts w:ascii="Times New Roman" w:eastAsia="Times New Roman" w:hAnsi="Times New Roman" w:cs="Times New Roman"/>
      <w:b/>
      <w:bCs/>
      <w:sz w:val="24"/>
      <w:szCs w:val="24"/>
    </w:rPr>
  </w:style>
  <w:style w:type="paragraph" w:customStyle="1" w:styleId="Normal2">
    <w:name w:val="Normal2"/>
    <w:basedOn w:val="Normal"/>
    <w:rsid w:val="00481E7D"/>
    <w:pPr>
      <w:spacing w:before="120"/>
      <w:jc w:val="both"/>
    </w:pPr>
    <w:rPr>
      <w:rFonts w:ascii="Times New Roman" w:eastAsia="Times New Roman" w:hAnsi="Times New Roman" w:cs="Times New Roman"/>
      <w:sz w:val="24"/>
      <w:szCs w:val="24"/>
    </w:rPr>
  </w:style>
  <w:style w:type="paragraph" w:customStyle="1" w:styleId="Normal3">
    <w:name w:val="Normal3"/>
    <w:basedOn w:val="Normal"/>
    <w:rsid w:val="009379E9"/>
    <w:pPr>
      <w:spacing w:before="120"/>
      <w:jc w:val="both"/>
    </w:pPr>
    <w:rPr>
      <w:rFonts w:ascii="Times New Roman" w:eastAsia="Times New Roman" w:hAnsi="Times New Roman" w:cs="Times New Roman"/>
      <w:sz w:val="24"/>
      <w:szCs w:val="24"/>
    </w:rPr>
  </w:style>
  <w:style w:type="character" w:customStyle="1" w:styleId="italic">
    <w:name w:val="italic"/>
    <w:basedOn w:val="Zadanifontodlomka"/>
    <w:rsid w:val="009379E9"/>
    <w:rPr>
      <w:i/>
      <w:iCs/>
    </w:rPr>
  </w:style>
  <w:style w:type="character" w:customStyle="1" w:styleId="zadanifontodlomka0">
    <w:name w:val="zadanifontodlomka"/>
    <w:basedOn w:val="Zadanifontodlomka"/>
    <w:rsid w:val="0064793E"/>
    <w:rPr>
      <w:rFonts w:ascii="Times New Roman" w:hAnsi="Times New Roman" w:cs="Times New Roman" w:hint="default"/>
      <w:b w:val="0"/>
      <w:bCs w:val="0"/>
      <w:sz w:val="24"/>
      <w:szCs w:val="24"/>
    </w:rPr>
  </w:style>
  <w:style w:type="paragraph" w:styleId="Tekstkrajnjebiljeke">
    <w:name w:val="endnote text"/>
    <w:basedOn w:val="Normal"/>
    <w:link w:val="TekstkrajnjebiljekeChar"/>
    <w:uiPriority w:val="99"/>
    <w:semiHidden/>
    <w:unhideWhenUsed/>
    <w:rsid w:val="00400007"/>
    <w:rPr>
      <w:sz w:val="20"/>
      <w:szCs w:val="20"/>
    </w:rPr>
  </w:style>
  <w:style w:type="character" w:customStyle="1" w:styleId="TekstkrajnjebiljekeChar">
    <w:name w:val="Tekst krajnje bilješke Char"/>
    <w:basedOn w:val="Zadanifontodlomka"/>
    <w:link w:val="Tekstkrajnjebiljeke"/>
    <w:uiPriority w:val="99"/>
    <w:semiHidden/>
    <w:rsid w:val="00400007"/>
    <w:rPr>
      <w:sz w:val="20"/>
      <w:szCs w:val="20"/>
    </w:rPr>
  </w:style>
  <w:style w:type="character" w:styleId="Referencakrajnjebiljeke">
    <w:name w:val="endnote reference"/>
    <w:basedOn w:val="Zadanifontodlomka"/>
    <w:uiPriority w:val="99"/>
    <w:semiHidden/>
    <w:unhideWhenUsed/>
    <w:rsid w:val="00400007"/>
    <w:rPr>
      <w:vertAlign w:val="superscript"/>
    </w:rPr>
  </w:style>
  <w:style w:type="paragraph" w:styleId="Revizija">
    <w:name w:val="Revision"/>
    <w:hidden/>
    <w:uiPriority w:val="99"/>
    <w:semiHidden/>
    <w:rsid w:val="002329A9"/>
  </w:style>
  <w:style w:type="paragraph" w:styleId="Bezproreda">
    <w:name w:val="No Spacing"/>
    <w:link w:val="BezproredaChar"/>
    <w:uiPriority w:val="1"/>
    <w:qFormat/>
    <w:rsid w:val="009F04B0"/>
    <w:rPr>
      <w:rFonts w:eastAsiaTheme="minorEastAsia"/>
    </w:rPr>
  </w:style>
  <w:style w:type="character" w:customStyle="1" w:styleId="BezproredaChar">
    <w:name w:val="Bez proreda Char"/>
    <w:basedOn w:val="Zadanifontodlomka"/>
    <w:link w:val="Bezproreda"/>
    <w:uiPriority w:val="1"/>
    <w:rsid w:val="009F04B0"/>
    <w:rPr>
      <w:rFonts w:eastAsiaTheme="minorEastAsia"/>
      <w:lang w:eastAsia="hr-HR"/>
    </w:rPr>
  </w:style>
  <w:style w:type="paragraph" w:customStyle="1" w:styleId="CM4">
    <w:name w:val="CM4"/>
    <w:basedOn w:val="Default"/>
    <w:next w:val="Default"/>
    <w:uiPriority w:val="99"/>
    <w:rsid w:val="00525E02"/>
    <w:rPr>
      <w:rFonts w:ascii="EUAlbertina" w:hAnsi="EUAlbertina" w:cs="Times New Roman"/>
      <w:color w:val="auto"/>
    </w:rPr>
  </w:style>
  <w:style w:type="paragraph" w:customStyle="1" w:styleId="Cmsor3">
    <w:name w:val="Címsor3"/>
    <w:basedOn w:val="Normal"/>
    <w:uiPriority w:val="99"/>
    <w:rsid w:val="0020641A"/>
    <w:pPr>
      <w:spacing w:after="200" w:line="276" w:lineRule="auto"/>
    </w:pPr>
    <w:rPr>
      <w:rFonts w:ascii="Tahoma" w:eastAsia="Times New Roman" w:hAnsi="Tahoma" w:cs="Tahoma"/>
      <w:lang w:val="en-US"/>
    </w:rPr>
  </w:style>
  <w:style w:type="character" w:styleId="HTML-navod">
    <w:name w:val="HTML Cite"/>
    <w:basedOn w:val="Zadanifontodlomka"/>
    <w:uiPriority w:val="99"/>
    <w:semiHidden/>
    <w:unhideWhenUsed/>
    <w:rsid w:val="004E0962"/>
    <w:rPr>
      <w:i/>
      <w:iCs/>
    </w:rPr>
  </w:style>
  <w:style w:type="character" w:customStyle="1" w:styleId="kurziv">
    <w:name w:val="kurziv"/>
    <w:basedOn w:val="Zadanifontodlomka"/>
    <w:rsid w:val="006643AA"/>
  </w:style>
  <w:style w:type="paragraph" w:customStyle="1" w:styleId="box454135">
    <w:name w:val="box_454135"/>
    <w:basedOn w:val="Normal"/>
    <w:rsid w:val="00D8666D"/>
    <w:pPr>
      <w:spacing w:before="100" w:beforeAutospacing="1" w:after="225"/>
    </w:pPr>
    <w:rPr>
      <w:rFonts w:ascii="Times New Roman" w:eastAsia="Times New Roman" w:hAnsi="Times New Roman" w:cs="Times New Roman"/>
      <w:sz w:val="24"/>
      <w:szCs w:val="24"/>
    </w:rPr>
  </w:style>
  <w:style w:type="paragraph" w:customStyle="1" w:styleId="box475218">
    <w:name w:val="box_475218"/>
    <w:basedOn w:val="Normal"/>
    <w:rsid w:val="00187649"/>
    <w:pPr>
      <w:spacing w:before="100" w:beforeAutospacing="1" w:after="100" w:afterAutospacing="1"/>
    </w:pPr>
    <w:rPr>
      <w:rFonts w:ascii="Times New Roman" w:eastAsia="Times New Roman" w:hAnsi="Times New Roman" w:cs="Times New Roman"/>
      <w:sz w:val="24"/>
      <w:szCs w:val="24"/>
    </w:rPr>
  </w:style>
  <w:style w:type="paragraph" w:customStyle="1" w:styleId="box474474">
    <w:name w:val="box_474474"/>
    <w:basedOn w:val="Normal"/>
    <w:rsid w:val="005A6178"/>
    <w:pPr>
      <w:spacing w:before="100" w:beforeAutospacing="1" w:after="100" w:afterAutospacing="1"/>
    </w:pPr>
    <w:rPr>
      <w:rFonts w:ascii="Times New Roman" w:eastAsia="Times New Roman" w:hAnsi="Times New Roman" w:cs="Times New Roman"/>
      <w:sz w:val="24"/>
      <w:szCs w:val="24"/>
    </w:rPr>
  </w:style>
  <w:style w:type="paragraph" w:customStyle="1" w:styleId="box461370">
    <w:name w:val="box_461370"/>
    <w:basedOn w:val="Normal"/>
    <w:rsid w:val="00ED7D96"/>
    <w:pPr>
      <w:spacing w:before="100" w:beforeAutospacing="1" w:after="100" w:afterAutospacing="1"/>
    </w:pPr>
    <w:rPr>
      <w:rFonts w:ascii="Times New Roman" w:eastAsia="Times New Roman" w:hAnsi="Times New Roman" w:cs="Times New Roman"/>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Nerijeenospominjanje">
    <w:name w:val="Unresolved Mention"/>
    <w:basedOn w:val="Zadanifontodlomka"/>
    <w:uiPriority w:val="99"/>
    <w:semiHidden/>
    <w:unhideWhenUsed/>
    <w:rsid w:val="0010592E"/>
    <w:rPr>
      <w:color w:val="605E5C"/>
      <w:shd w:val="clear" w:color="auto" w:fill="E1DFDD"/>
    </w:rPr>
  </w:style>
  <w:style w:type="table" w:customStyle="1" w:styleId="Reetkatablice1">
    <w:name w:val="Rešetka tablice1"/>
    <w:basedOn w:val="Obinatablica"/>
    <w:next w:val="Reetkatablice"/>
    <w:uiPriority w:val="59"/>
    <w:rsid w:val="002C5E39"/>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DmeBTGGv1B6ol1mbd1G54msFb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4AHIhMWFhaHg5ZEZBU3N6ZGdJQmg3dURnUVROY3EzTEkta0t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1155</Words>
  <Characters>6589</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 Španjol</dc:creator>
  <cp:lastModifiedBy>Mihael Ružić</cp:lastModifiedBy>
  <cp:revision>7</cp:revision>
  <dcterms:created xsi:type="dcterms:W3CDTF">2026-08-11T11:26:00Z</dcterms:created>
  <dcterms:modified xsi:type="dcterms:W3CDTF">2026-08-13T06:28:00Z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70221aca-98e5-422c-acd2-16ac17c0a783</vt:lpwstr>
  </property>
  <property fmtid="{D5CDD505-2E9C-101B-9397-08002B2CF9AE}" pid="3" name="ContentTypeId">
    <vt:lpwstr>0x01010011FF56292EFEA24A8121B87B4E2C88F0</vt:lpwstr>
  </property>
  <property fmtid="{D5CDD505-2E9C-101B-9397-08002B2CF9AE}" pid="4" name="MediaServiceImageTags">
    <vt:lpwstr/>
  </property>
</Properties>
</file>